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FCE" w:rsidRPr="00DA6FCE" w:rsidRDefault="00DA6FCE" w:rsidP="00DA6FCE">
      <w:pPr>
        <w:spacing w:after="0" w:line="240" w:lineRule="auto"/>
        <w:outlineLvl w:val="1"/>
        <w:rPr>
          <w:ins w:id="0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ОСТ 36-128-85. Устройства и приспособления монтажные методы расчета и проектирования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3"/>
        <w:rPr>
          <w:ins w:id="6" w:author="Unknown"/>
          <w:rFonts w:ascii="Times New Roman" w:eastAsia="Times New Roman" w:hAnsi="Times New Roman" w:cs="Times New Roman"/>
          <w:b/>
          <w:bCs/>
          <w:color w:val="444444"/>
          <w:sz w:val="16"/>
          <w:szCs w:val="16"/>
          <w:lang w:eastAsia="ru-RU"/>
        </w:rPr>
      </w:pPr>
      <w:ins w:id="7" w:author="Unknown">
        <w:r w:rsidRPr="00DA6FCE">
          <w:rPr>
            <w:rFonts w:ascii="Times New Roman" w:eastAsia="Times New Roman" w:hAnsi="Times New Roman" w:cs="Times New Roman"/>
            <w:b/>
            <w:bCs/>
            <w:color w:val="444444"/>
            <w:sz w:val="16"/>
            <w:szCs w:val="16"/>
            <w:lang w:eastAsia="ru-RU"/>
          </w:rPr>
          <w:t>ОСТ 36-128-85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Устройства и приспособления монтажные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Методы расчета и проектирования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Дата введения: 01-07-1986 г.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Взамен ВСН 42-74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Настоящий стандарт устанавливает основные требования к проектированию (расчеты и конструирование) устройств и приспособлений для монтажа строительных конструкций (стальных и железобетонных), технологического оборудования и трубопроводов.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Содержание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1. Общие положения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 Требования к проектам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 Расчетные нагрузки и их сочетания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 Материалы для конструкций и соединений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 Расчетные сопротивления материалов и соединений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6. Учет назначения и условий работы устройств и приспособлений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 Расчеты прочности и устойчивости формы элементов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7.1. Расчет элементов стальных конструкций на осевые силы и изгиб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7.2. Расчетные длины и предельные гибкости элементов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7.3. Элементы, работающие на кручение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7.4. Центрально-сжатые элементы, усиленные преднапряженным канатным шпренгелем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7.5. Канаты полиспастов, тяг, расчалок, оттяжек и стропов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7.6. Балки с гибкой стенкой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7.7. Цилиндрические оболочки вращения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7.8. Шпальные клетки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7.9. Якоря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 Расчеты прочности соединений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8.1. Сварные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 Болтовые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 Фланцевые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8.4. Дюбельные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8.5. Проушины для шарниров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 Расчет надвижки конструкций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10. Относительные прогибы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 Требования к конструированию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11.1. Сварные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11.2. Болтовые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11.3. Фланцевые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11.4. Дюбельные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11.5. Балки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11.6. Стойки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fldChar w:fldCharType="begin"/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instrText xml:space="preserve"> HYPERLINK "http://stroyka-ip.ru/" </w:instrTex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fldChar w:fldCharType="separate"/>
        </w:r>
        <w:r w:rsidRPr="00DA6FCE">
          <w:rPr>
            <w:rFonts w:ascii="Times New Roman" w:eastAsia="Times New Roman" w:hAnsi="Times New Roman" w:cs="Times New Roman"/>
            <w:color w:val="0000CC"/>
            <w:sz w:val="16"/>
            <w:u w:val="single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fldChar w:fldCharType="end"/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11.7. Фермы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11.8. Пространственные решетчатые элементы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11.9. Средства подмащивания, лестницы, ограждения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11.10. Крепление концов канатов к стальным конструкциям, стыки канатов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11.11. Балки с гибкой стенкой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Приложения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1. Расчетные давления на основания от монтажных гусеничных кранов типа СКГ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 Марки стали для конструкций устройств и приспособлений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 Районирование территории СССР по воздействию климата на технические изделия и материалы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 Материалы для сварки стальных конструкций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 Типы болтов и гаек и требования к ним при различных условиях применения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6. Тип шайб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 Тип дюбеля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 Типы и характеристики стальных канатов при различных условиях применения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 Расчетные сопротивления растяжению, сжатию и изгибу стального листового, фасонного проката и труб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10. Расчетные сопротивления стального круглого проката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 Расчетные сопротивления однодюбельных соединений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12. Значения изгибающих моментов для сжато-изгибаемых элементов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13. Коэффициенты для определения расчетной длины стоек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14. Коэффициенты для определения расчетной длины стоек одноэтажных рам в их плоскости при загружении верхних узлов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15. Коэффициенты для определения расчетной длины консольных стоек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16. Коэффициенты для определения расчетной длины стержней переменного сечения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17. Коэффициент определения расчетной длины для стрел из плоскости подвеса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18. Моменты сопротивления кручению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19. Коэффициент для определения расчетной длины стержней с предварительно-напряженным шпренгелем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20. Редукционный коэффициент для расчета балок с гибкой стенкой без ребер жесткости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21. Расчетные значения изгибающих моментов и напряжений в свободно опертой оболочке при действии элементарных нагрузок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22. Справочные значения для расчета наземных якорей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23. График определения параметра для расчета фланцевых соединений растянутых элементов из условия прочности болтов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24. График определения параметра для расчета фланцевых соединений растянутых элементов из условия прочности фланца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25. Плечо трения качения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26. Коэффициенты трения при скольжении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27. Основные буквенные обозначения величин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1. ОБЩИЕ ПОЛОЖЕНИЯ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1.1. Стандарт распространяется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такелажные средства (грузоподъемные приспособления) - мачты, шевры, стрелы, монтажные порталы, ленточные подъемники, монтажные балки и другие аналогичные приспособления, включая полиспасты этих средств, а также полиспасты, прикрепляемые к конструкциям постоянных и временных зданий, сооружений и к якорям;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грузозахватные приспособления - траверсы, жесткие захваты, включая полуавтоматические и автоматические, и все типы канатных стропов, применяемых с такелажными средствами, а также с монтажными кранами;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приспособления для складирования - стеллажи, кассеты;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приспособления для укрупнения - сборочные кондукторы;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устройства и приспособления для транспортирования - катковые и колесные тележки, установщики, транспортные порталы, сани;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приспособления для временного опирания и передвижения по ним монтажных кранов, монтируемых конструкций, технологического оборудования, трубопроводов - стойки, шпальные клетки, опоры, подкрановые эстакады, балки для накатки;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приспособления для временного закрепления и выверки - подкосы, распорки, связи, фиксаторы, якоря и др.;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приспособления для обеспечения безопасности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работающих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- средства подмащивания, лестницы, ограждения.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9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Стандарт не распространяется на лебедки, канатные блоки, крюки и другие механические узлы и детали, применяемые в такелажных средствах и грузозахватных приспособлениях, проектировать которые надлежит согласно «Правилам устройства и безопасной эксплуатации грузоподъемных кранов», утвержденным Госгортехнадзором СССР, а также требованиям ОСТ 36-54-81, ОСТ 36-62-81 и руководящих технических материалов (РТМ), утвержденных в установленном порядке.</w:t>
        </w:r>
        <w:proofErr w:type="gramEnd"/>
      </w:ins>
    </w:p>
    <w:p w:rsidR="00DA6FCE" w:rsidRPr="00DA6FCE" w:rsidRDefault="00DA6FCE" w:rsidP="00DA6FCE">
      <w:pPr>
        <w:spacing w:after="0" w:line="240" w:lineRule="auto"/>
        <w:ind w:firstLine="336"/>
        <w:rPr>
          <w:ins w:id="1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1.2. В настоящем стандарте приведены нормы проектирования устройств и приспособлений, изготавливаемых из стального проката, профилей из легких сплавов (на базе алюминия), стальных канатов и дерева.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Стандарт учитывает требования глав СНиП и СН: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II-23-81 «Стальные конструкции. Нормы проектирования»;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2.03.06-85 «Алюминиевые конструкции. Нормы проектирования»;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СН 432-71 «Указания по проектированию деревянных конструкций временных зданий и сооружений»;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III-4-80 «Техника безопасности в строительстве».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1.3. При отсутствии в стандарте необходимых расчетных данных допустимо применять другие апробированные методики расчета прочности и устойчивости.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1.4. При проектировании устройств и приспособлений следует: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обеспечивать прочность, устойчивость и надежность их работы;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выбирать оптимальные в технико-экономическом отношении схемы;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обеспечивать безопасность и удобство эксплуатации;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применять экономичные профили и эффективные материалы;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предусматривать технологичность изготовления, перевозки и сборки, возможность многократного использования;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разрабатывать монтажные соединения, как правило, на болтах, а инвентарные и типовые - только на болтах;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обеспечивать доступность осмотра, очистки, окраски, исключать возможность скопления влаги.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2. ТРЕБОВАНИЯ К ПРОЕКТАМ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2.1. Чертежи всех типовых устройств и приспособлений, а также нетиповых при количестве листов (формата А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более 20 следует разрабатывать и выпускать отдельным проектом.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По усмотрению разработчика чертежи остальных устройств и приспособлений допустимо выполнять в составе ППР.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2.2. Основанием для разработки устройств и приспособлений, выпускаемых отдельным проектом, должно быть техническое задание, составленное разработчиком и утвержденное заказчиком в соответствии с ОСТ 36-3-83.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2.3.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Проект такелажного средства должен содержать сборочный чертеж с узлами, схемами и пояснениями, исчерпывающими условия его установки и работы: опирание и закрепление, грузоподъемность при различных положениях (в том числе при передвижении), допустимые углы наклона такелажного средства, оттяжек груза, отклонения грузового полиспаста от вертикали, значения предварительного натяжения расчалок и методы их проверки, скорость ветра, при которой допускается подъем грузов, и допустимая ветровая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площадь этих грузов, ветровой район и расчетная температура местности, где возможно его применение, другие специальные условия.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Такие же данные должны быть приведены и в чертежах грузоподъемных приспособлений, разработанных в составе ППР.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2.4. В проекте такелажного средства должна быть приведена программа статических и динамических испытаний, разработанная в соответствии с ОСТ 36-62-81.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случаях, когда нет возможности создать испытательный груз необходимой массы, в проекте должны быть указаны искусственные способы обеспечения перегрузки (например, строповка груза в другой точке при соблюдении всех других проектных условий работы такелажного средства).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2.5. В проекте (чертеже) грузозахватного приспособления должны быть указаны грузоподъемность и схема приложения нагрузок.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2.6.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проектах устройств и приспособлений, предназначенных для временного опирания, выверки, временного закрепления, передвижения по ним монтируемых конструкций, технологического оборудования, трубопроводов, монтажного оборудования и транспортных средств, должны быть приведены: схемы установки и закрепления устройств и приспособлений; схемы приложения и значения допустимых нормативных нагрузок; указание о максимальной скорости ветра, при которой возможно производство монтажных работ, ветровой район.</w:t>
        </w:r>
        <w:proofErr w:type="gramEnd"/>
      </w:ins>
    </w:p>
    <w:p w:rsidR="00DA6FCE" w:rsidRPr="00DA6FCE" w:rsidRDefault="00DA6FCE" w:rsidP="00DA6FCE">
      <w:pPr>
        <w:spacing w:after="0" w:line="240" w:lineRule="auto"/>
        <w:ind w:firstLine="336"/>
        <w:rPr>
          <w:ins w:id="2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2.7. В проекте (чертеже) приспособлений для складирования и укрупнения конструкций должны быть указаны схемы установки.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2.8. В проекте (чертеже) приспособлений для обеспечения безопасности работающих должны быть приведены схемы установки и закрепления приспособлений, значения допустимой нормативной нагрузки.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2.9. В рабочих чертежах всех видов устройств и приспособлений должны быть указаны климатическое исполнение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У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или ХЛ по ГОСТ 15150-69*, а также минимальная отрицательная температура, при которой возможна их эксплуатация.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2.10. Статические расчеты, оформленные соответствующими подписями, следует хранить в архивах организаций-разработчиков в виде, удобном для размножения, с указанием шифра проекта и архивного номера.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2.11. Система выполнения чертежей КМД или ЕСКД должна быть указана в техническом задании на разработку устройства или приспособления.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3. РАСЧЕТНЫЕ НАГРУЗКИ И ИХ СОЧЕТАНИЯ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3.1. Такелажные средства, устройства и приспособления следует рассчитывать на нагрузки, их сочетания и воздействия, приведенные в табл. 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3.2. Нагрузки, возникающие от отклонения такелажного средства от вертикали, следует определять по углу его наклона a (черт. 1), установленному в техническом задании.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3.3. Усилие в оттяжке следует определять по углу отклонения грузового полиспаста от вертикали (b) и углу наклона оттяжки к горизонту (g) (см. черт. 1), установленным в техническом задании.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3.4. Усилия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расчалках от их предварительного натяжения следует принимать равными 4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масса расчалки).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Усилие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4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определено из условий, что расчалка после предварительного натяжения имеет провес по вертикали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97510" cy="341630"/>
            <wp:effectExtent l="19050" t="0" r="0" b="0"/>
            <wp:docPr id="9" name="Рисунок 9" descr="http://stroyka-ip.ru/xsv_sv_pp_podg/ost-36-128-85/image00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royka-ip.ru/xsv_sv_pp_podg/ost-36-128-85/image00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7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(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заложение расчалки) и наклонена к горизонту под углом j = 45°.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77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outlineLvl w:val="4"/>
        <w:rPr>
          <w:ins w:id="278" w:author="Unknown"/>
          <w:rFonts w:ascii="Times New Roman" w:eastAsia="Times New Roman" w:hAnsi="Times New Roman" w:cs="Times New Roman"/>
          <w:b/>
          <w:bCs/>
          <w:color w:val="444444"/>
          <w:sz w:val="16"/>
          <w:szCs w:val="16"/>
          <w:lang w:eastAsia="ru-RU"/>
        </w:rPr>
      </w:pPr>
      <w:ins w:id="279" w:author="Unknown">
        <w:r w:rsidRPr="00DA6FCE">
          <w:rPr>
            <w:rFonts w:ascii="Times New Roman" w:eastAsia="Times New Roman" w:hAnsi="Times New Roman" w:cs="Times New Roman"/>
            <w:b/>
            <w:bCs/>
            <w:color w:val="444444"/>
            <w:sz w:val="16"/>
            <w:szCs w:val="16"/>
            <w:lang w:eastAsia="ru-RU"/>
          </w:rPr>
          <w:t>Таблица 1.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Нагрузки, их сочетания и воздействия при расчете такелажных средств,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устройств и приспособлений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90"/>
        <w:gridCol w:w="1279"/>
        <w:gridCol w:w="1570"/>
        <w:gridCol w:w="2027"/>
        <w:gridCol w:w="1528"/>
        <w:gridCol w:w="1317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Нагрузки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Такелажные средства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Устройства и приспособления</w:t>
            </w:r>
          </w:p>
        </w:tc>
      </w:tr>
      <w:tr w:rsidR="00DA6FCE" w:rsidRPr="00DA6FCE" w:rsidTr="00DA6FCE">
        <w:trPr>
          <w:cantSplit/>
          <w:trHeight w:val="1374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грузозахватные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для транспортирования, временного опирания, передвижения по ним монтируемых конструкций и оборудования, закрепления и выверки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для складирования и укрупнения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 xml:space="preserve">для обеспечения безопасности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работающих</w:t>
            </w:r>
            <w:proofErr w:type="gramEnd"/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Масса поднимаемого груза, включая массу полезного груза и монтажных приспособлений, с коэффициентом надежности по нагрузке 1,1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Масса опирающихся или передвигаемых монтируемых конструкций и оборудования с коэффициентом надежности по нагрузке 1,1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Собственная масса устройств и приспособлений с 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коэффициентом надежности по нагрузке 1,1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Динамическое воздействие в размере: 10 % массы поднимаемого груза при ее значении до 100 т. 5 % - при массе груза свыше 100 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Нагрузка от домкратов с коэффициентом надежности по нагрузке 1,2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Усилие оттяжки, вызывающее отклонение грузового полиспаста от вертикали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Нагрузки от отклонения такелажного средства от вертикали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Усилия от предварительного натяжения расчалок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Полезная нагрузка (временная) с коэффициентом надежности по нагрузке 1,2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Ветровая нагрузка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Снеговая нагрузка, специальные воздействия, оговоренные в техническом задании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+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______________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* При подъеме грузов поворотом вокруг шарнира (методы падающей стрелы, выжимания) динамическое воздействие учитывать не следует.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** При расчете приспособлений, выполненных из канатов (стропы, тяги) коэффициент надежности по нагрузке и динамическое воздействие учитывать не следует.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292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29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Пример расчетной схемы такелажного средства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077210" cy="1129030"/>
            <wp:effectExtent l="19050" t="0" r="8890" b="0"/>
            <wp:docPr id="10" name="Рисунок 10" descr="http://stroyka-ip.ru/xsv_sv_pp_podg/ost-36-128-85/image00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oyka-ip.ru/xsv_sv_pp_podg/ost-36-128-85/image00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1 - оттяжка; 2 - груз; 3 - грузовой полиспаст; 4 - расчалка; 5 - такелажное средство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303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30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техническом задании могут быть указаны иные значения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j, и тогда усилие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685925" cy="469265"/>
            <wp:effectExtent l="0" t="0" r="0" b="0"/>
            <wp:docPr id="11" name="Рисунок 11" descr="http://stroyka-ip.ru/xsv_sv_pp_podg/ost-36-128-85/image00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oyka-ip.ru/xsv_sv_pp_podg/ost-36-128-85/image00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1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 (1)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3.5. Устройства и приспособления в виде консолей (например, монтажная стрела, заделанная в плоскости, перпендикулярной плоскости подвеса груза) надлежит также рассчитывать и на условную горизонтальную силу, равную 5 % суммы вертикальных сил, приложенную в тех же точках, но направленную перпендикулярно плоскости действия вертикальных сил. В техническом задании на проектирование может быть обосновано снижение этой величины, но не более чем до 3 %.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наличии реальных горизонтальных сил, направленных из плоскости действия вертикальных сил, превышающих условную силу, следует учитывать только реальные силы.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3.6. Временную нормативную нагрузку (массу материалов, инструмента, рабочих) следует принимать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равной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площадок и люлек на одного рабочего - 1000 Н (100 кгс);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площадок и люлек на двух рабочих - 2000 Н (200 кгс);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настила подмостей, в том числе настила площадок и люлек, а также других устройств и приспособлений - 2000 Н/м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(200 кгс/м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(равномерно распределенная нагрузка) или 1300 Н (130 кгс) (сосредоточенная нагрузка); дощатые настилы, соединенные поперечными соединительными брусками на гвоздях, надлежит рассчитывать в предположении передачи сосредоточенной нагрузки на три доски суммарной шириной не менее 400 мм;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конструкций, поддерживающих настил (кронштейнов, балок, ферм, крючьев для подвески пальцев подмостей), - реакции от временной нагрузки; при большой площади настила, загрузка которой максимальной нагрузкой по технологическим условиям невозможна, по усмотрению разработчика допускается для расчета этих конструкций принимать нагрузку на настил в местах возможного скопления людей и материалов - 1000 Н/м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(100 кгс/м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), а в местах, где этого скопления быть не может - 500 Н/м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(50 кгс/м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ступеней и каждой тетивы приставных лестниц - 1000 Н (100 кгс);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элементов защитных ограждений - горизонтальную и вертикальную нагрузки, приложенные к поручню, - 400 Н/м (40 кгс/м);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для ограждений площадок и люлек, предназначенных для нахождения не более двух человек, - 400 Н (40 кгс),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приложенную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горизонтально или вертикально в любом месте по длине поручня.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3.7. Расчетные ветровые нагрузки рабочего и нерабочего состояния следует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4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CAq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0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Kn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                                                               (2)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4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С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аэродинамический коэффициент, определяемый по табл. 8 главы СНиП II-6-74 и приложению 1 ГОСТ 1451-77;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4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проекции внешнего контура элементов конструкции устройства или приспособления и поднимаемого или перемещаемого груза на плоскость, перпендикулярную направлению ветра, 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4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q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нормативный скоростной напор, принимаемый: для ветра рабочего состояния на высоте 10 м над поверхностью земли, равным 1,4 МПа (14 кгс/м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), а при перемещении и установке вертикальных панелей и подобных им конструкций с большой парусностью - 0,6 МПа (6 кгс/м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); для ветра нерабочего состояния - по табл. 2;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35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коэффициент, учитывающий изменение скоростного напора в зависимости от высоты и типа местности, принимаемый по табл. 7 главы СНиП II-6-74;</w:t>
        </w:r>
        <w:proofErr w:type="gramEnd"/>
      </w:ins>
    </w:p>
    <w:p w:rsidR="00DA6FCE" w:rsidRPr="00DA6FCE" w:rsidRDefault="00DA6FCE" w:rsidP="00DA6FCE">
      <w:pPr>
        <w:spacing w:after="0" w:line="240" w:lineRule="auto"/>
        <w:ind w:firstLine="336"/>
        <w:rPr>
          <w:ins w:id="3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5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надежности по нагрузке, принимаемый: 1,3 - для ветра рабочего состояния; 1,0 - для ветра нерабочего состояния.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4"/>
        <w:rPr>
          <w:ins w:id="355" w:author="Unknown"/>
          <w:rFonts w:ascii="Times New Roman" w:eastAsia="Times New Roman" w:hAnsi="Times New Roman" w:cs="Times New Roman"/>
          <w:b/>
          <w:bCs/>
          <w:color w:val="444444"/>
          <w:sz w:val="16"/>
          <w:szCs w:val="16"/>
          <w:lang w:eastAsia="ru-RU"/>
        </w:rPr>
      </w:pPr>
      <w:ins w:id="356" w:author="Unknown">
        <w:r w:rsidRPr="00DA6FCE">
          <w:rPr>
            <w:rFonts w:ascii="Times New Roman" w:eastAsia="Times New Roman" w:hAnsi="Times New Roman" w:cs="Times New Roman"/>
            <w:b/>
            <w:bCs/>
            <w:color w:val="444444"/>
            <w:sz w:val="16"/>
            <w:szCs w:val="16"/>
            <w:lang w:eastAsia="ru-RU"/>
          </w:rPr>
          <w:t>Таблица 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5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6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Скоростные напоры ветра</w:t>
        </w:r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q</w:t>
        </w:r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1"/>
            <w:szCs w:val="11"/>
            <w:vertAlign w:val="subscript"/>
            <w:lang w:eastAsia="ru-RU"/>
          </w:rPr>
          <w:t>0</w:t>
        </w:r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, нерабочего состояния на высоте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6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10 м над поверхностью земли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111"/>
        <w:gridCol w:w="740"/>
        <w:gridCol w:w="740"/>
        <w:gridCol w:w="740"/>
        <w:gridCol w:w="740"/>
        <w:gridCol w:w="740"/>
        <w:gridCol w:w="740"/>
        <w:gridCol w:w="860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Районы СССР (по карте 3 главы СНиП II-6-74)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VII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Скоростной напор, МПа (кгс/м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perscript"/>
                <w:lang w:eastAsia="ru-RU"/>
              </w:rPr>
              <w:t>2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2,6 (27)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3,4 (35)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4,4 (45)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5,4 (55)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6,9 (70)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8,3 (85)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9,8 (100)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3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3.8. Расчетные давления на основания от монтажных гусеничных кранов следует принимать по справочному приложению 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3.9. Расчетные нагрузки и воздействия, не регламентированные в настоящем стандарте, должны быть указаны в техническом задании.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 xml:space="preserve">3.10.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Такелажные средства, монтажные блоки и обоймы, монтажные лебедки, грузозахватные и другие устройства и приспособления следует выбирать из числа серийно выпускаемых по ближайшему большему расчетному параметру, указанному в их паспортах, кроме случаев, когда эти параметры недостаточны для выполнения поставленной задачи.</w:t>
        </w:r>
        <w:proofErr w:type="gramEnd"/>
      </w:ins>
    </w:p>
    <w:p w:rsidR="00DA6FCE" w:rsidRPr="00DA6FCE" w:rsidRDefault="00DA6FCE" w:rsidP="00DA6FCE">
      <w:pPr>
        <w:spacing w:after="0" w:line="240" w:lineRule="auto"/>
        <w:ind w:firstLine="336"/>
        <w:rPr>
          <w:ins w:id="3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7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7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4. МАТЕРИАЛЫ ДЛЯ КОНСТРУКЦИЙ И СОЕДИНЕНИЙ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4.1. В зависимости от степени ответственности и условий эксплуатации все устройства и приспособления из стальных конструкций разделены на три группы, приведенные в обязательном приложении 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назначении марок стали и условий поставки стального проката, электродов, крепежных изделий следует также учитывать климатический район по ГОСТ 16350-80 (справочное приложение 3) той местности, где намечено применение проектируемых устройств и приспособлений.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случае необходимости применения иных марок стали следует руководствоваться приложением 1 к главе СНиП II-23-81 «Стальные конструкции. Нормы проектирования».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4.2. Для сварки стальных конструкций следует применять электроды по справочному приложению 4.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4.3. Для болтовых соединений следует применять крепежные изделия по обязательному приложению 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9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4.4. Типы шайб, которые следует применять для болтовых соединений, приведены в обязательном приложении 6.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4.5. Для дюбельных соединений следует применять дюбели, указанные в обязательном приложении 7.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4.6. Круглый прокат для осей, шарниров и аналогичных деталей, не имеющих сварных соединений, следует назначать из стали марок СТ3сп3, СТ5сп3 по ГОСТ 380-71* (при расчетной температуре минус 40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°С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и выше), из стали марки 45 по ГОСТ 1050-74** термообработанной (нормализация НВ = 170 - 217) и стали марки 40Х по ГОСТ 4543-71* термообработанной (улучшение НВ = 229-286).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Допускается замена проката из марок стали Ст3сп3 и Ст5сп3 равнопрочным прокатом из стали марок соответственно 20 и 35 по ГОСТ 1050-74**.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наличии сварных соединений прокат для осей, шарниров и аналогичных деталей следует назначать из стали марок Ст3сп3, 20 и 09Г2С.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4.7. Стальные канаты для полиспастов и стропов следует применять по ГОСТ 7668-80 (конструкции 6´36+1 о.с.) маркировочной группы 1764 МПа (180 кгс/мм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), а для расчалок и тяг - по ГОСТ 7665-80 (конструкции 6´25+1 о.с.), ГОСТ 3077-80 (конструкции 6´19+1 о.с.), согласно ОСТ 36-73-82.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Стальные канаты, которые следует применять в зависимости от назначения, и допускаемые замены приведены в приложении 8.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4.8. Материалы для алюминиевых конструкций следует назначать в соответствии со СНиП 2.03.06-85 (табл. 1 и 2) по согласованию с предприятием - изготовителем конструкций.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0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4.9. Для деревянных элементов следует назначать древесину согласно ГОСТ 12.2.012-75 и СН 432-71.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4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1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5. РАСЧЕТНЫЕ СОПРОТИВЛЕНИЯ МАТЕРИАЛОВ И СОЕДИНЕНИЙ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1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5.1. Для стального листового, фасонного проката и труб расчетные сопротивления растяжению, сжатию и изгибу надлежит принимать по приложению 9, а расчетные сопротивления сдвигу, смятию торцевой поверхности и растяжению в направлении толщины проката следует определять по формулам, приведенным в табл. 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1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1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Таблица 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2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4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2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Формулы для определения расчетных сопротивлений стального проката сдвигу,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4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2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смятию торцевой поверхности и растяжению в направлении толщины проката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22"/>
        <w:gridCol w:w="1886"/>
        <w:gridCol w:w="4103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Напряженное состояние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Условное обозначение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Расчетные сопротивления листового, фасонного проката и труб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Сдвиг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s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= 0,58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y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Смятие торцевой поверхности (при наличии пригонки)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p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=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u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Растяжение в направлении толщины проката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th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= 0,5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 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y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 = 0,5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4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2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3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Примечание.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стали марки 14Г2АФ по ТУ 14-105-465-82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0,75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5.2. Расчетные сопротивления круглого проката, используемого для осей, шарниров и катков, следует принимать по справочному приложению 10.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5.3. Расчетные сопротивления стыковых сварных соединений следует принимать по формулам табл. 3, а расчетные сопротивления сварных соединений с угловыми швами - по табл. 56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5.4. Для одноболтовых соединений расчетные сопротивления срезу и растяжению болтов надлежит принимать по табл. 58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4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5.5. Расчетные сопротивления растяжению высокопрочных болтов следует определять по п. 3.7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5.6. Расчетные сопротивления однодюбельных соединений следует определять по справочному приложению 11.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4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5.7. Расчетные сопротивления и все другие нормы проектирования приспособлений из алюминия следует принимать по СНиП 2.03.06-85.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5.8. Расчетные сопротивления и все другие нормы проектирования приспособлений из древесины (сосны и ели) следует принимать по СН 432-71.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4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4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5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6. УЧЕТ НАЗНАЧЕНИЯ И УСЛОВИЙ РАБОТЫ УСТРОЙСТВ И ПРИСПОСОБЛЕНИЙ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6.1. При расчете конструкции в целом следует учитывать коэффициент надежности по назначению 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и коэффициент условий работы устройств и приспособлений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ст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виде объединенного коэффициента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4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lastRenderedPageBreak/>
        <w:drawing>
          <wp:inline distT="0" distB="0" distL="0" distR="0">
            <wp:extent cx="620395" cy="381635"/>
            <wp:effectExtent l="0" t="0" r="0" b="0"/>
            <wp:docPr id="12" name="Рисунок 12" descr="http://stroyka-ip.ru/xsv_sv_pp_podg/ost-36-128-85/image00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oyka-ip.ru/xsv_sv_pp_podg/ost-36-128-85/image00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    (3)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4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4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значения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которого приведены в табл. 4.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4"/>
        <w:rPr>
          <w:ins w:id="465" w:author="Unknown"/>
          <w:rFonts w:ascii="Times New Roman" w:eastAsia="Times New Roman" w:hAnsi="Times New Roman" w:cs="Times New Roman"/>
          <w:b/>
          <w:bCs/>
          <w:color w:val="444444"/>
          <w:sz w:val="16"/>
          <w:szCs w:val="16"/>
          <w:lang w:eastAsia="ru-RU"/>
        </w:rPr>
      </w:pPr>
      <w:ins w:id="466" w:author="Unknown">
        <w:r w:rsidRPr="00DA6FCE">
          <w:rPr>
            <w:rFonts w:ascii="Times New Roman" w:eastAsia="Times New Roman" w:hAnsi="Times New Roman" w:cs="Times New Roman"/>
            <w:b/>
            <w:bCs/>
            <w:color w:val="444444"/>
            <w:sz w:val="16"/>
            <w:szCs w:val="16"/>
            <w:lang w:eastAsia="ru-RU"/>
          </w:rPr>
          <w:t>Таблица 4.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6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4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7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Объединенный коэффициент надежности по назначению и условию работы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4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918"/>
        <w:gridCol w:w="3493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Устройства и приспособления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Значение объединенного коэффициента надежности по назначению и условию работы g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nm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Такелажные средства: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грузоподъемностью до 16 т при загружении: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однократном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многократном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грузоподъемностью свыше 16 т при загружении: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однократном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многократном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Грузозахватные устройства и приспособления: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грузоподъемностью до 16 т при подъеме: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однократном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многократном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грузоподъемностью свыше 16 т при подъеме: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однократном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многократном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Устройства и приспособления для транспортирования, временного опирания, передвижения по ним монтируемых конструкций и оборудования, закрепления и выверки при загружении: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однократном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многократном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Приспособления для складирования и укрупнения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Приспособления для обеспечения безопасности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работающих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4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7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7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Примечание.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Коэффициент надежности по назначению для инвентарных средств подмащивания приведен в ГОСТ 24258-80.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6.2. Коэффициент надежности по назначению 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учитывает степень ответственности устройств и приспособлений, определяемую размером материального и социального ущерба, возможного при достижении ими предельных состояний.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 коэффициент 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nm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делить расчетные сопротивления.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6.3. При расчете сжатых элементов решетки пространственных решетчатых конструкций из одиночных уголков, а также сжатых элементов из одиночных уголков, прикрепляемых одной полкой, надлежит учитывать коэффициент условий работы g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принимаемый по табл. 6 главы СНиП II-23-81 (пп. 9, 10).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4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8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7. РАСЧЕТЫ ПРОЧНОСТИ И УСТОЙЧИВОСТИ ФОРМЫ ЭЛЕМЕНТОВ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9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4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9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7.1 Расчет элементов стальных конструкций на осевые силы и изгиб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4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9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7.1.1. Расчет на прочность и устойчивость элементов, подверженных центральному растяжению или сжатию, следует выполнять в соответствии с главой СНиП II-23-81 пп. 5.1-5.11.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4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7.1.2. Расчет на прочность элементов, изгибаемых в одной из главных плоскостей (кроме балок с гибкой стенкой, балок с перфорированной стенкой и подкрановых балок), следует выполнять в соответствии с главой СНиП II-23-81 пп. 5.12-5.23.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4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расчете на прочность балок с гибкой стенкой надлежит руководствоваться разделом 18 главы СНиП II-23-81 и разделом 7.6 настоящего ОСТа, а при расчете балок с перфорированной стенкой и подкрановых балок - соответственно разделом 19 и пп. 13.29-13.38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7.1.3. Расчет на прочность внецентренно сжатых и сжато-изгибаемых элементов следует выполнять в соответствии с главой СНиП II-23-81 пп. 5.24-5.36.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7.1.4. Элементы, подверженные одновременно сжатию и изгибу, допустимо также рассчитывать по деформационному методу (т.е. с учетом влияния упругих деформаций и первоначальной кривизны на значение изгибающих моментов, но без учета указанных факторов на значение поперечных сил), руководствуясь нижеприведенными указаниями.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0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Расчетные формулы для определения изгибающих моментов М, на которые необходимо рассчитывать сжато-изгибаемые элементы при разных видах опирания и загружения, приведены в справочном приложении 12.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одновременном действии нагрузки нескольких видов суммарные изгибающие моменты получают сложением левых членов выражений, приведенных в графе 3 справочного приложения 12, и добавлением к этой сумме одного из членов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или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fk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1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7.1.5. Прочность элементов сплошностенчатого сечения надлежит проверять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1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216660" cy="421640"/>
            <wp:effectExtent l="0" t="0" r="0" b="0"/>
            <wp:docPr id="13" name="Рисунок 13" descr="http://stroyka-ip.ru/xsv_sv_pp_podg/ost-36-128-85/image00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oyka-ip.ru/xsv_sv_pp_podg/ost-36-128-85/image00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 (4)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1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7.1.6. Прочность и устойчивость поясов сквозных стержней (трех- и четырехгранных) следует проверять по формулам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850900" cy="421640"/>
            <wp:effectExtent l="19050" t="0" r="6350" b="0"/>
            <wp:docPr id="14" name="Рисунок 14" descr="http://stroyka-ip.ru/xsv_sv_pp_podg/ost-36-128-85/image00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oyka-ip.ru/xsv_sv_pp_podg/ost-36-128-85/image00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 (5)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890270" cy="421640"/>
            <wp:effectExtent l="19050" t="0" r="0" b="0"/>
            <wp:docPr id="15" name="Рисунок 15" descr="http://stroyka-ip.ru/xsv_sv_pp_podg/ost-36-128-85/image00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oyka-ip.ru/xsv_sv_pp_podg/ost-36-128-85/image00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 (6)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2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bm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усилия в поясе соответственно от осевой силы и от момента,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действующих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на элемент;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3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пояса соответственно брутто и нетто;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3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J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продольного изгиба панели пояса.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7.1.7. Звенья грузозахватных приспособлений круглой формы (черт. 2) следует рассчитывать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828800" cy="365760"/>
            <wp:effectExtent l="0" t="0" r="0" b="0"/>
            <wp:docPr id="16" name="Рисунок 16" descr="http://stroyka-ip.ru/xsv_sv_pp_podg/ost-36-128-85/image00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royka-ip.ru/xsv_sv_pp_podg/ost-36-128-85/image00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                                             (7)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4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Формула справедлива 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58750" cy="341630"/>
            <wp:effectExtent l="19050" t="0" r="0" b="0"/>
            <wp:docPr id="17" name="Рисунок 17" descr="http://stroyka-ip.ru/xsv_sv_pp_podg/ost-36-128-85/image00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oyka-ip.ru/xsv_sv_pp_podg/ost-36-128-85/image00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³ 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a = 0;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0,182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Nr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                                                   (8)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4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C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-0,318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Nr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                                                           (9)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79145" cy="397510"/>
            <wp:effectExtent l="19050" t="0" r="0" b="0"/>
            <wp:docPr id="18" name="Рисунок 18" descr="http://stroyka-ip.ru/xsv_sv_pp_podg/ost-36-128-85/image01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royka-ip.ru/xsv_sv_pp_podg/ost-36-128-85/image01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                                                         (10)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5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0,095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3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819150" cy="341630"/>
            <wp:effectExtent l="0" t="0" r="0" b="0"/>
            <wp:docPr id="19" name="Рисунок 19" descr="http://stroyka-ip.ru/xsv_sv_pp_podg/ost-36-128-85/image01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royka-ip.ru/xsv_sv_pp_podg/ost-36-128-85/image01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5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 (11)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6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86"/>
        <w:gridCol w:w="4725"/>
      </w:tblGrid>
      <w:tr w:rsidR="00DA6FCE" w:rsidRPr="00DA6FCE" w:rsidTr="00DA6FCE">
        <w:tc>
          <w:tcPr>
            <w:tcW w:w="5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Расчетная схема круглого звена</w:t>
            </w:r>
          </w:p>
        </w:tc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Расчетная схема крепления проушины</w:t>
            </w:r>
          </w:p>
        </w:tc>
      </w:tr>
      <w:tr w:rsidR="00DA6FCE" w:rsidRPr="00DA6FCE" w:rsidTr="00DA6FCE">
        <w:tc>
          <w:tcPr>
            <w:tcW w:w="5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359535" cy="1685925"/>
                  <wp:effectExtent l="19050" t="0" r="0" b="0"/>
                  <wp:docPr id="20" name="Рисунок 20" descr="http://stroyka-ip.ru/xsv_sv_pp_podg/ost-36-128-85/image012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troyka-ip.ru/xsv_sv_pp_podg/ost-36-128-85/image012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447165" cy="1582420"/>
                  <wp:effectExtent l="19050" t="0" r="635" b="0"/>
                  <wp:docPr id="21" name="Рисунок 21" descr="http://stroyka-ip.ru/xsv_sv_pp_podg/ost-36-128-85/image01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royka-ip.ru/xsv_sv_pp_podg/ost-36-128-85/image01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5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Черт. 2.</w:t>
            </w:r>
          </w:p>
        </w:tc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Черт. 3.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5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6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6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7.1.8. Прочность стального листа в месте крепления к нему проушины (черт. 3) следует проверять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772920" cy="572770"/>
            <wp:effectExtent l="0" t="0" r="0" b="0"/>
            <wp:docPr id="22" name="Рисунок 22" descr="http://stroyka-ip.ru/xsv_sv_pp_podg/ost-36-128-85/image01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royka-ip.ru/xsv_sv_pp_podg/ost-36-128-85/image01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 (12)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89890" cy="341630"/>
            <wp:effectExtent l="19050" t="0" r="0" b="0"/>
            <wp:docPr id="23" name="Рисунок 23" descr="http://stroyka-ip.ru/xsv_sv_pp_podg/ost-36-128-85/image01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royka-ip.ru/xsv_sv_pp_podg/ost-36-128-85/image01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7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материала (стали) оболочки;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77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5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 xml:space="preserve"> a = 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£ 1,155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492760" cy="421640"/>
            <wp:effectExtent l="0" t="0" r="0" b="0"/>
            <wp:docPr id="24" name="Рисунок 24" descr="http://stroyka-ip.ru/xsv_sv_pp_podg/ost-36-128-85/image01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oyka-ip.ru/xsv_sv_pp_podg/ost-36-128-85/image01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                                               (13)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80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58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8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 xml:space="preserve"> a = 90°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£ 0,77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val="en-US" w:eastAsia="ru-RU"/>
          </w:rPr>
          <w:t>y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lt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 xml:space="preserve">.                                                 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(14)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5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Помимо прочности на отрыв требуется проверка на изгиб по формулам приложения 21.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7.1.9. При строповке грузов с помощью оси, вставляемой в отверстие (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например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железобетонной колонны), расчетную схему следует принимать по черт. 4.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5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592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59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Расчетная схема строповки грузов с помощью оси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5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5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534795" cy="659765"/>
            <wp:effectExtent l="19050" t="0" r="8255" b="0"/>
            <wp:docPr id="25" name="Рисунок 25" descr="http://stroyka-ip.ru/xsv_sv_pp_podg/ost-36-128-85/image01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royka-ip.ru/xsv_sv_pp_podg/ost-36-128-85/image01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5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5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5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0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ширина груза (колонны);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расстояние от грани груза (колонны) до центра стропа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6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603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60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4.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0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6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0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7.2 Расчетные длины и предельные гибкости элементов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6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1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1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7.2.1. Расчетные длины элементов плоских ферм и связей следует принимать по пп. 6.1-6.4, расчетные длины элементов пространственных решетчатых конструкций из одиночных уголков - по пп. 6.5 и 6.6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7.2.2. Расчетную длину мачт, стрел, шевров, стоек, колонн и других аналогичных конструкций надлежит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1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      (15)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геометрическая длина конструкции;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коэффициент, зависящий от условий закрепления концов конструкции и приложения нагрузки, принимаемый по справочным приложениям 13, 14, 15;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коэффициент, зависящий от характера изменения момента инерции в стержнях переменного сечения, принимаемый по справочному приложению 16 (при постоянном моменте инерции 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1).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2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7.2.3. Коэффициент 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стрел, один конец которых подвешен к гибкой тяге, а другой - шарнирно закреплен в плоскости подвеса и жестко заделан из плоскости подвеса, надлежит принимать: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в плоскости подвеса -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равным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1;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из плоскости подвеса - по справочному приложению 17.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7.2.4. Гибкость конструкций и их элементов не должна превышать величин, приведенных в табл. 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3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Таблица 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4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6669"/>
        <w:gridCol w:w="2342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№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Конструкции и их элементы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Максимально допустимая гибкость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Сжатые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Мачты, стрелы, шевры, стойки, колонны и другие аналогичные конструкции с тремя или четырьмя поясами, соединенными решеткой, или двумя поясами (из швеллеров или двутавров), соединенными решетками или планками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из одиночной трубы, двух швеллеров или двутавров, сваренных по перьям полок: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 напряжениях до 50 % расчетного сопротивления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180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 напряжениях свыше 50 до 100 % расчетного сопротивления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интерполяции между 180 и 150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Пояса, указанных в п. 1 конструкций, на участках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между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центрами планок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центрами узлов решетки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80, но не более гибкости конструкции в целом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Раскосы указанных в п. 1 конструкций: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 напряжениях до 50 % расчетного сопротивления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180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 напряжениях свыше 50 до 100 % расчетного сопротивления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интерполяции между 180 и 150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Пояса треугольных ферм-траверс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Пояса, опорные раскосы и стойки ферм, передающие опорные реакции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Прочие элементы ферм, вертикальных связей между стойками и колоннами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Элементы других связей, а также стержни, служащие для уменьшения расчетной длины сжатых элементов (в том числе монтажные распорки)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Растянутые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Пояса балок и ферм подкрановых путей, ригелей порталов и их опорные раскосы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Пояса и опорные раскосы плоских ферм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Прочие элементы ферм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Элементы связей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350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6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6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4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7.3 Элементы, работающие на кручение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6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4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4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7.3.1. Прочность сплошностенчатых элементов, работающих на кручение, следует проверять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620395" cy="381635"/>
            <wp:effectExtent l="0" t="0" r="0" b="0"/>
            <wp:docPr id="26" name="Рисунок 26" descr="http://stroyka-ip.ru/xsv_sv_pp_podg/ost-36-128-85/image01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royka-ip.ru/xsv_sv_pp_podg/ost-36-128-85/image01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6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  (16)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момент кручения;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5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момент сопротивления кручению;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nm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условий работы;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6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сдвигу, определяемое по табл. 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Значения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некоторых форм сечений приведены в справочном приложении 18.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7.3.2. В работающих на кручение сквозных стержнях (трех- и четырехгранных) с решеткой во всех гранях надлежит: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стержни решетки проверять на прочность и устойчивость как центрально-сжатые или центрально-растянутые элементы, а также на усилия, возникающие в них от поперечной силы, вызываемой крутящим моментом в каждой грани;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расчетные поперечные силы в гранях конструкции прямоугольного поперечного сечения со сторонами «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» и «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» следует определять по формулам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7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48640" cy="341630"/>
            <wp:effectExtent l="0" t="0" r="0" b="0"/>
            <wp:docPr id="27" name="Рисунок 27" descr="http://stroyka-ip.ru/xsv_sv_pp_podg/ost-36-128-85/image01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royka-ip.ru/xsv_sv_pp_podg/ost-36-128-85/image01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6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    (17)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48640" cy="341630"/>
            <wp:effectExtent l="0" t="0" r="0" b="0"/>
            <wp:docPr id="28" name="Рисунок 28" descr="http://stroyka-ip.ru/xsv_sv_pp_podg/ost-36-128-85/image02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royka-ip.ru/xsv_sv_pp_podg/ost-36-128-85/image02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6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                              (18)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Расчетные поперечные силы в гранях конструкции треугольников поперечного сечения со сторонами «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», «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» и «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с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» следует определять по формулам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48640" cy="381635"/>
            <wp:effectExtent l="0" t="0" r="0" b="0"/>
            <wp:docPr id="29" name="Рисунок 29" descr="http://stroyka-ip.ru/xsv_sv_pp_podg/ost-36-128-85/image02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royka-ip.ru/xsv_sv_pp_podg/ost-36-128-85/image02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6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    (19)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9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48640" cy="381635"/>
            <wp:effectExtent l="0" t="0" r="0" b="0"/>
            <wp:docPr id="30" name="Рисунок 30" descr="http://stroyka-ip.ru/xsv_sv_pp_podg/ost-36-128-85/image02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royka-ip.ru/xsv_sv_pp_podg/ost-36-128-85/image02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6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                                                          (20)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40385" cy="381635"/>
            <wp:effectExtent l="0" t="0" r="0" b="0"/>
            <wp:docPr id="31" name="Рисунок 31" descr="http://stroyka-ip.ru/xsv_sv_pp_podg/ost-36-128-85/image02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royka-ip.ru/xsv_sv_pp_podg/ost-36-128-85/image02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6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   (21)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6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6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6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c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высоты треугольника поперечного сечения, соответствующие сторонам «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», «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» и «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с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».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Панели поясов надлежит проверять на усилие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, возникающее в них от крутящего момента при схемах решетки, приведенных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черт. 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0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7.4. Центрально-сжатые элементы, усиленные преднапряженным канатным шпренгелем.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709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71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Схема работы сквозных трех- и четырехгранных стержней на кручение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7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1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7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lastRenderedPageBreak/>
        <w:drawing>
          <wp:inline distT="0" distB="0" distL="0" distR="0">
            <wp:extent cx="3275965" cy="2345690"/>
            <wp:effectExtent l="19050" t="0" r="635" b="0"/>
            <wp:docPr id="32" name="Рисунок 32" descr="http://stroyka-ip.ru/xsv_sv_pp_podg/ost-36-128-85/image02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royka-ip.ru/xsv_sv_pp_podg/ost-36-128-85/image02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7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716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71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7.4.1. Устойчивость и прочность центрально-сжатых элементов, усиленных преднапряженным канатным шпренгелем (черт. 6), следует проверять по формулам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7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144905" cy="397510"/>
            <wp:effectExtent l="19050" t="0" r="0" b="0"/>
            <wp:docPr id="33" name="Рисунок 33" descr="http://stroyka-ip.ru/xsv_sv_pp_podg/ost-36-128-85/image02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royka-ip.ru/xsv_sv_pp_podg/ost-36-128-85/image02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 (22)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7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7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144905" cy="397510"/>
            <wp:effectExtent l="0" t="0" r="0" b="0"/>
            <wp:docPr id="34" name="Рисунок 34" descr="http://stroyka-ip.ru/xsv_sv_pp_podg/ost-36-128-85/image02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royka-ip.ru/xsv_sv_pp_podg/ost-36-128-85/image02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2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                              (23)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7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3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расчетная нагрузка, приложенная по оси элемента;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3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усилие в одной тяге шпренгеля;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73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число тяг в поперечном сечении (три или четыре);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3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угол между тягой и осью элемента;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4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сечения напрягаемого элемента.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744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74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Схема элемента с предварительно напряженным ригелем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7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7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025525" cy="1216660"/>
            <wp:effectExtent l="19050" t="0" r="3175" b="0"/>
            <wp:docPr id="35" name="Рисунок 35" descr="http://stroyka-ip.ru/xsv_sv_pp_podg/ost-36-128-85/image02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royka-ip.ru/xsv_sv_pp_podg/ost-36-128-85/image02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7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7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1 - напрягаемый элемент; 2 - распорка; 3 - тяга шпренгеля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7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755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75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6.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Коэффициент продольного изгиба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J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определяют по табл. 72 главы СНиП II-23-81 в зависимости от гибкости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23265" cy="365760"/>
            <wp:effectExtent l="19050" t="0" r="0" b="0"/>
            <wp:docPr id="36" name="Рисунок 36" descr="http://stroyka-ip.ru/xsv_sv_pp_podg/ost-36-128-85/image02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royka-ip.ru/xsv_sv_pp_podg/ost-36-128-85/image02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6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(где 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увеличения расчетной длины, зависящий от отпорности шпренгеля).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6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7.4.2. Значение коэффициента 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устанавливают в таком порядке: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6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задают тип каната тяг и определяют площадь сечения каната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принимают усилие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в тяге от преднапряжения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равным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0,2 разрывного усилия каната в целом;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вычисляют величину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7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7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160780" cy="389890"/>
            <wp:effectExtent l="0" t="0" r="0" b="0"/>
            <wp:docPr id="37" name="Рисунок 37" descr="http://stroyka-ip.ru/xsv_sv_pp_podg/ost-36-128-85/image02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royka-ip.ru/xsv_sv_pp_podg/ost-36-128-85/image02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7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 (24)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7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7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момент инерции сечения напрягаемого элемента; находят по справочному приложению 19 ближайшее к вычисленному большее значение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соответствующее ему значение 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а по величине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38760" cy="341630"/>
            <wp:effectExtent l="0" t="0" r="0" b="0"/>
            <wp:docPr id="38" name="Рисунок 38" descr="http://stroyka-ip.ru/xsv_sv_pp_podg/ost-36-128-85/image03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troyka-ip.ru/xsv_sv_pp_podg/ost-36-128-85/image03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определяют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Если после подстановки значения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J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формулу (22) окажется, что значение напряжения слишком мало или слишком велико, то соответственно следует уменьшить или увеличить сечение каната и повторить расчет.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7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8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7.5. Канаты полиспастов, тяг, расчалок, оттяжек и стропов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7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9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7.5.1. Расчетные усилия в полиспастах, тягах, расчалках, оттяжках и стропах следует определять по нагрузкам и воздействиям, перечисленным в п. 3.1.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7.5.2. При одновременной работе двух и более полиспастов расчетные усилия в каждом надлежит определять следующим образом: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7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7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если два полиспаста не сблокированы общим канатом или траверсой, то учитывают неравномерность их загрузки от перекоса поднимаемого груза в вертикальной плоскости; эту неравномерность вычисляют по установленным в техническом задании на проектирование схеме строповки поднимаемого груза, расположению его центра тяжести и допустимому углу перекоса;</w:t>
        </w:r>
        <w:proofErr w:type="gramEnd"/>
      </w:ins>
    </w:p>
    <w:p w:rsidR="00DA6FCE" w:rsidRPr="00DA6FCE" w:rsidRDefault="00DA6FCE" w:rsidP="00DA6FCE">
      <w:pPr>
        <w:spacing w:after="0" w:line="240" w:lineRule="auto"/>
        <w:ind w:firstLine="336"/>
        <w:rPr>
          <w:ins w:id="7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7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если два полиспаста сблокированы общим канатом или траверсой, у которой все три шарнира (точки крепления подвижных блоков полиспастов и груза) расположены на одной прямой, то неравномерность загрузки не учитывают (ввиду того, что возможная неравномерность из-за разной скорости намотки канатов на барабаны лебедок или трения в шарнирах незначительна);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случае применения по конструктивным соображениям траверсы, у которой шарниры расположены по вершинам треугольника, неравномерность учитывают по допустимому углу перекоса и размерам указанного треугольника;</w:t>
        </w:r>
        <w:proofErr w:type="gramEnd"/>
      </w:ins>
    </w:p>
    <w:p w:rsidR="00DA6FCE" w:rsidRPr="00DA6FCE" w:rsidRDefault="00DA6FCE" w:rsidP="00DA6FCE">
      <w:pPr>
        <w:spacing w:after="0" w:line="240" w:lineRule="auto"/>
        <w:ind w:firstLine="336"/>
        <w:rPr>
          <w:ins w:id="7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если одновременно работает более двух полиспастов, сблокированных системой траверс и общих канатов или только системой траверс, то неравномерность загрузки учитывают или не учитывают в зависимости от условий, указанных выше.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7.5.3. Расчет стальных канатов стропов - по «Правилам устройства и безопасной эксплуатации грузоподъемных кранов», а стальных канатов монтажных лебедок, полиспастов, расчалок, оттяжек, тяг, витых и полотенчатых стропов - по ОСТ 36-73-82.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8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0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8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0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7.6. Балки с гибкой стенкой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8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1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1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7.6.1. При проектировании разрезных балок симметричного двутаврового сечения с гибкой стенкой (условная гибкость стенки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383665" cy="397510"/>
            <wp:effectExtent l="19050" t="0" r="0" b="0"/>
            <wp:docPr id="39" name="Рисунок 39" descr="http://stroyka-ip.ru/xsv_sv_pp_podg/ost-36-128-85/image03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royka-ip.ru/xsv_sv_pp_podg/ost-36-128-85/image03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8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), несущих статическую нагрузку и изгибаемых в плоскости стенки, укрепленной только поперечными ребрами жесткости, следует руководствоваться требованиями пп. 18.1-18.8 главы СНиП II-23-81 и нижеследующими указаниями пп. 7.6.2 и 7.6.3.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7.6.2. Минимальную высоту стенки следует определять из условия жесткости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80390" cy="429260"/>
            <wp:effectExtent l="19050" t="0" r="0" b="0"/>
            <wp:docPr id="40" name="Рисунок 40" descr="http://stroyka-ip.ru/xsv_sv_pp_podg/ost-36-128-85/image03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royka-ip.ru/xsv_sv_pp_podg/ost-36-128-85/image03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8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    (25)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пролет балки,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2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предельный прогиб балки от нормативной нагрузки.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2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7.6.3. В балках с отношением высоты стенки (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к толщине (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более 350 необходимо проверять устойчивость верхнего (сжатого) пояса в плоскости стенки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049655" cy="421640"/>
            <wp:effectExtent l="19050" t="0" r="0" b="0"/>
            <wp:docPr id="41" name="Рисунок 41" descr="http://stroyka-ip.ru/xsv_sv_pp_podg/ost-36-128-85/image03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royka-ip.ru/xsv_sv_pp_podg/ost-36-128-85/image03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83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 (26)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3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3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радиус инерции таврового сечения, образованного поясом шириной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примыкающим к нему участком стенки длиной 30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относительно горизонтальной оси;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3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mn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надежности по назначению и условий работы для балки.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7.6.4. При проектировании балок с гибкой стенкой без ребер жесткости рекомендуется соблюдать следующие условия: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&lt; 280 МПа (2850 кгс/см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150 £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51130" cy="341630"/>
            <wp:effectExtent l="19050" t="0" r="0" b="0"/>
            <wp:docPr id="42" name="Рисунок 42" descr="http://stroyka-ip.ru/xsv_sv_pp_podg/ost-36-128-85/image03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royka-ip.ru/xsv_sv_pp_podg/ost-36-128-85/image03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8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£ 340,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4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335 МПа (3400 кгс/см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150 £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51130" cy="341630"/>
            <wp:effectExtent l="19050" t="0" r="0" b="0"/>
            <wp:docPr id="43" name="Рисунок 43" descr="http://stroyka-ip.ru/xsv_sv_pp_podg/ost-36-128-85/image03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royka-ip.ru/xsv_sv_pp_podg/ost-36-128-85/image03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8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£ 300.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Отношение площади пояса к площади стенки (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30505" cy="397510"/>
            <wp:effectExtent l="0" t="0" r="0" b="0"/>
            <wp:docPr id="44" name="Рисунок 44" descr="http://stroyka-ip.ru/xsv_sv_pp_podg/ost-36-128-85/image03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royka-ip.ru/xsv_sv_pp_podg/ost-36-128-85/image03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8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b)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8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0,4 £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£ 2,0.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8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7.6.5. Прочность балок следует проверять: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преимущественном действии изгиба -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6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KWR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  (27)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расчетный момент в рассматриваемом сечении;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7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момент сопротивления расчетного сечения балки;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7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K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редукционный коэффициент, величины которого приведены в справочном приложении 20;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преимущественном действии сдвига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8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lastRenderedPageBreak/>
          <w:t>Q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£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t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пред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    (28)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Q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поперечная сила в рассматриваемом сечении;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9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725295" cy="612140"/>
            <wp:effectExtent l="0" t="0" r="0" b="0"/>
            <wp:docPr id="45" name="Рисунок 45" descr="http://stroyka-ip.ru/xsv_sv_pp_podg/ost-36-128-85/image03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royka-ip.ru/xsv_sv_pp_podg/ost-36-128-85/image03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8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 (29)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совместном действии изгиба и сдвига по формуле (27), если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8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8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8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160780" cy="389890"/>
            <wp:effectExtent l="0" t="0" r="0" b="0"/>
            <wp:docPr id="46" name="Рисунок 46" descr="http://stroyka-ip.ru/xsv_sv_pp_podg/ost-36-128-85/image03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royka-ip.ru/xsv_sv_pp_podg/ost-36-128-85/image03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9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 (30)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9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по формуле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KW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s, если t &gt;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930275" cy="389890"/>
            <wp:effectExtent l="0" t="0" r="0" b="0"/>
            <wp:docPr id="47" name="Рисунок 47" descr="http://stroyka-ip.ru/xsv_sv_pp_podg/ost-36-128-85/image03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royka-ip.ru/xsv_sv_pp_podg/ost-36-128-85/image03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9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65760" cy="341630"/>
            <wp:effectExtent l="0" t="0" r="0" b="0"/>
            <wp:docPr id="48" name="Рисунок 48" descr="http://stroyka-ip.ru/xsv_sv_pp_podg/ost-36-128-85/image03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royka-ip.ru/xsv_sv_pp_podg/ost-36-128-85/image03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9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касательные напряжения;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1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1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Q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поперечная сила в рассматриваемом сечении;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645920" cy="421640"/>
            <wp:effectExtent l="19050" t="0" r="0" b="0"/>
            <wp:docPr id="49" name="Рисунок 49" descr="http://stroyka-ip.ru/xsv_sv_pp_podg/ost-36-128-85/image04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royka-ip.ru/xsv_sv_pp_podg/ost-36-128-85/image04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91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нормальные напряжения в сжатом поясе балки;                 (31)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2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высота и толщина стенки.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7.6.6. Предельное значение сосредоточенного груза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приложенного к верхнему (сжатому) поясу балки, во избежание потери стенкой несущей способности не должно превышать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9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92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£ 0,8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тс,                                                               (32)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9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толщина стенки,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7.6.7. Прогиб балки в любом сечении от нормативной нагрузки следует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9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4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1,2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     (33)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9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4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прогиб от поперечного изгиба балки.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9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4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7.7. Цилиндрические оболочки вращения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9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5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7.7.1. Прочность стенок трубы, горизонтально уложенной на жесткое основание, следует считать обеспеченной при условии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9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914400" cy="397510"/>
            <wp:effectExtent l="0" t="0" r="0" b="0"/>
            <wp:docPr id="50" name="Рисунок 50" descr="http://stroyka-ip.ru/xsv_sv_pp_podg/ost-36-128-85/image04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troyka-ip.ru/xsv_sv_pp_podg/ost-36-128-85/image04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9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 (34)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9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радиус трубы,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6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толщина стенки трубы,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6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материала трубы, МПа (кгс/мм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 - удельный вес, кН/м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(тс/м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7.7.2. Сечение бандажа на торце трубы, необходимого для ее кантовки (черт. 7), должно обеспечить восприятие изгибающего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крутящего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кр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моментов: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9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7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0,16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кр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0,25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a,                                                     (35)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9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вес трубы с бандажом;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8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средний радиус бандажа.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9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983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98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Схема нагрузки на бандаж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9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9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lastRenderedPageBreak/>
        <w:drawing>
          <wp:inline distT="0" distB="0" distL="0" distR="0">
            <wp:extent cx="1812925" cy="1391285"/>
            <wp:effectExtent l="19050" t="0" r="0" b="0"/>
            <wp:docPr id="51" name="Рисунок 51" descr="http://stroyka-ip.ru/xsv_sv_pp_podg/ost-36-128-85/image04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troyka-ip.ru/xsv_sv_pp_podg/ost-36-128-85/image04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9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9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1 - бандаж; 2 - труба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9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9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994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99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7.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9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9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7.7.3. Значения напряжений в местах приложения к оболочке сосредоточенных локальных сил и моментов следует определять по формулам, приведенным в справочном приложении 21.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0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7.7.4. Во всех случаях, где это возможно, кантовку труб следует предусматривать с помощью вертикально расположенной диаметральной распорки.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0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0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7.8. Шпальные клетки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0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0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0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7.8.1. Прочность шпальных клеток необходимо проверять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628015" cy="381635"/>
            <wp:effectExtent l="0" t="0" r="0" b="0"/>
            <wp:docPr id="52" name="Рисунок 52" descr="http://stroyka-ip.ru/xsv_sv_pp_podg/ost-36-128-85/image04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royka-ip.ru/xsv_sv_pp_podg/ost-36-128-85/image04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0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                                                          (36)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усилие, проходящее на клетку;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1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наименьшая площадь, через которую предусмотрена передача нагрузки на клетку, см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2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см90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местное смятие поперек волокон, принимаемое по табл. 3 СН 432-71.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7.8.2. При установке клетки на грунт должно быть выдержано условие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01015" cy="381635"/>
            <wp:effectExtent l="0" t="0" r="0" b="0"/>
            <wp:docPr id="53" name="Рисунок 53" descr="http://stroyka-ip.ru/xsv_sv_pp_podg/ost-36-128-85/image04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troyka-ip.ru/xsv_sv_pp_podg/ost-36-128-85/image04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02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    (37)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3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суммарная площадь всех брусьев (шпал), непосредственно опирающихся на грунт, см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3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основания, принимаемое по табл. 1-5 приложения 3 СНиП 2.02.01-83.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3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3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7.8.3. Значение обжатия шпальных клеток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D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кл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определять как сумму упругого обжатия древесины 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у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осадок в каждой плоскости пересечения брусьев 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пер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0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D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кл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у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+ 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пер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                                                        (38)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Упругое обжатие древесины равно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0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D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у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0,003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см90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 (39)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 s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см90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напряжения в плоскостях пересечения брусьев клеток;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5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высота клетки,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5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6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Осадка в плоскостях пересечения брусьев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6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06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D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пер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пер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   (40)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количество рядов брусьев;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07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d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пер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осадка в одной плоскости пересечения брусьев, принимаемая: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7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0,3 см - для пристроганных брусьев;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0,5 см - для притесанных брусьев.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0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7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7.9. Якоря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0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8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8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7.9.1. В свайном якоре в виде стержня, заглубленного на величину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упирающегося у поверхности земли в щит размерами 2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´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(черт. 8), надлежит проверять: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напряжение в грунте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440940" cy="723265"/>
            <wp:effectExtent l="19050" t="0" r="0" b="0"/>
            <wp:docPr id="54" name="Рисунок 54" descr="http://stroyka-ip.ru/xsv_sv_pp_podg/ost-36-128-85/image04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royka-ip.ru/xsv_sv_pp_podg/ost-36-128-85/image04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0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                             (41)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9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где                                          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003425" cy="389890"/>
            <wp:effectExtent l="19050" t="0" r="0" b="0"/>
            <wp:docPr id="55" name="Рисунок 55" descr="http://stroyka-ip.ru/xsv_sv_pp_podg/ost-36-128-85/image04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royka-ip.ru/xsv_sv_pp_podg/ost-36-128-85/image04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0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(42)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0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0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этом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0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1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s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г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&lt;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                                                               (43)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0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Отрицательное значение указывает на недостаточность глубины заделки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1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j - угол естественного откоса грунта;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1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 - удельный вес грунта.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1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Прочность сваи (стержня)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375410" cy="397510"/>
            <wp:effectExtent l="0" t="0" r="0" b="0"/>
            <wp:docPr id="56" name="Рисунок 56" descr="http://stroyka-ip.ru/xsv_sv_pp_podg/ost-36-128-85/image04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troyka-ip.ru/xsv_sv_pp_podg/ost-36-128-85/image04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1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 (44)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Прочность щита (на глубине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691515" cy="429260"/>
            <wp:effectExtent l="19050" t="0" r="0" b="0"/>
            <wp:docPr id="57" name="Рисунок 57" descr="http://stroyka-ip.ru/xsv_sv_pp_podg/ost-36-128-85/image04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royka-ip.ru/xsv_sv_pp_podg/ost-36-128-85/image04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12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                          (45)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щ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момент сопротивления 1 см высоты щита;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40385" cy="381635"/>
            <wp:effectExtent l="19050" t="0" r="0" b="0"/>
            <wp:docPr id="58" name="Рисунок 58" descr="http://stroyka-ip.ru/xsv_sv_pp_podg/ost-36-128-85/image04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troyka-ip.ru/xsv_sv_pp_podg/ost-36-128-85/image04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1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    (46)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4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щ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щита на глубине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1143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114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Расчетная схема свайного якоря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1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1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393315" cy="1049655"/>
            <wp:effectExtent l="19050" t="0" r="6985" b="0"/>
            <wp:docPr id="59" name="Рисунок 59" descr="http://stroyka-ip.ru/xsv_sv_pp_podg/ost-36-128-85/image05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troyka-ip.ru/xsv_sv_pp_podg/ost-36-128-85/image05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11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1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1 - свая; 2 - упорный щит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1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1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5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Черт. 8.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5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5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7.9.2. Якоря с закопанными брусьями (деревянными, стальными, бетонными) надлежит проверять на выдергивание и сдвиг по формулам: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6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вертикальных сил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6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07390" cy="397510"/>
            <wp:effectExtent l="0" t="0" r="0" b="0"/>
            <wp:docPr id="60" name="Рисунок 60" descr="http://stroyka-ip.ru/xsv_sv_pp_podg/ost-36-128-85/image05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troyka-ip.ru/xsv_sv_pp_podg/ost-36-128-85/image05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16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 (47)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вес грунта, равный для якорей без щита (черт. 9, а).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7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858520" cy="341630"/>
            <wp:effectExtent l="0" t="0" r="0" b="0"/>
            <wp:docPr id="61" name="Рисунок 61" descr="http://stroyka-ip.ru/xsv_sv_pp_podg/ost-36-128-85/image05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royka-ip.ru/xsv_sv_pp_podg/ost-36-128-85/image05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17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 (48)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якорей со щитом (черт. 9, б)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18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Нbl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g,                                                                  (49)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1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8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 g - удельный вес грунта;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b - угол откоса задней стенки котлована, принимаемый не более 30°;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8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тр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в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сила трения (коэффициент трения m дерева по грунту - 0,5; дерева по дереву - 0,4);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19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вертикальная составляющая усилия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19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запаса для якорей без щита ³ 3; для якорей со щитом ³ 1,5;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горизонтальной составляющей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г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проверить давление на грунт по формулам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1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1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lastRenderedPageBreak/>
        <w:drawing>
          <wp:inline distT="0" distB="0" distL="0" distR="0">
            <wp:extent cx="532765" cy="341630"/>
            <wp:effectExtent l="19050" t="0" r="0" b="0"/>
            <wp:docPr id="62" name="Рисунок 62" descr="http://stroyka-ip.ru/xsv_sv_pp_podg/ost-36-128-85/image05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troyka-ip.ru/xsv_sv_pp_podg/ost-36-128-85/image05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20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для якорей без щита;                                         (50)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874395" cy="381635"/>
            <wp:effectExtent l="0" t="0" r="0" b="0"/>
            <wp:docPr id="63" name="Рисунок 63" descr="http://stroyka-ip.ru/xsv_sv_pp_podg/ost-36-128-85/image05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royka-ip.ru/xsv_sv_pp_podg/ost-36-128-85/image05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2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для якорей со щитом,                                    (51)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0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о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грунта на глубине, Н;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1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0,25 - коэффициент уменьшения расчетного сопротивления вследствие неравномерного смятия;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1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длина бревен или щита.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1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Расчетная схема якорей с закопанными брусьями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806700" cy="1447165"/>
            <wp:effectExtent l="19050" t="0" r="0" b="0"/>
            <wp:docPr id="64" name="Рисунок 64" descr="http://stroyka-ip.ru/xsv_sv_pp_podg/ost-36-128-85/image05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troyka-ip.ru/xsv_sv_pp_podg/ost-36-128-85/image05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12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2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якорь без щита;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б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якорь со щитом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2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Черт. 9.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7.9.3. Наземные якоря с упорными стенками (черт. 10, а) должны удовлетворять условиям: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304290" cy="429260"/>
            <wp:effectExtent l="0" t="0" r="0" b="0"/>
            <wp:docPr id="65" name="Рисунок 65" descr="http://stroyka-ip.ru/xsv_sv_pp_podg/ost-36-128-85/image05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troyka-ip.ru/xsv_sv_pp_podg/ost-36-128-85/image05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2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 (52)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24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&gt;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        (53)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4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где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сцепления якоря с грунтом;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4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сопротивление деформации грунта между упорными стенками рамы якоря.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4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138680" cy="365760"/>
            <wp:effectExtent l="0" t="0" r="0" b="0"/>
            <wp:docPr id="66" name="Рисунок 66" descr="http://stroyka-ip.ru/xsv_sv_pp_podg/ost-36-128-85/image05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troyka-ip.ru/xsv_sv_pp_podg/ost-36-128-85/image05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2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 (54)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число упорных стенок;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5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расстояние между упорными стенками;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25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ширина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рамы якоря - длина упорных стенок.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Величины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e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s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с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приведены в справочном приложении 22.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Минимальное значение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соответствует tga =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Наземные якоря с гладким основанием: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6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 (черт. 10, б) должны удовлетворять условиям: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31520" cy="429260"/>
            <wp:effectExtent l="0" t="0" r="0" b="0"/>
            <wp:docPr id="67" name="Рисунок 67" descr="http://stroyka-ip.ru/xsv_sv_pp_podg/ost-36-128-85/image05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troyka-ip.ru/xsv_sv_pp_podg/ost-36-128-85/image05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2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   (55)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2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27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&gt;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                                                                   (56)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7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8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Расчетные схемы наземных якорей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474720" cy="1248410"/>
            <wp:effectExtent l="19050" t="0" r="0" b="0"/>
            <wp:docPr id="68" name="Рисунок 68" descr="http://stroyka-ip.ru/xsv_sv_pp_podg/ost-36-128-85/image05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troyka-ip.ru/xsv_sv_pp_podg/ost-36-128-85/image05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12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8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 упорными стенками;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б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 гладким основанием; 1 - рама якоря; 2 - упорные стенки;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3 - балласт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9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Черт. 10.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2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9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8. РАСЧЕТЫ ПРОЧНОСТИ СОЕДИНЕНИЙ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2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2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0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8.1. Сварные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8.1.1. Расчет сварных стыковых соединений на центральное растяжение или сжатие следует выполнять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3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819150" cy="397510"/>
            <wp:effectExtent l="19050" t="0" r="0" b="0"/>
            <wp:docPr id="69" name="Рисунок 69" descr="http://stroyka-ip.ru/xsv_sv_pp_podg/ost-36-128-85/image06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troyka-ip.ru/xsv_sv_pp_podg/ost-36-128-85/image06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3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 (57)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3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0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наименьшая толщина соединяемых элементов;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1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расчетная длина шва, равная полной его длине, уменьшенной на 2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или полной его длине в случае вывода концов шва за пределы стыка;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1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коэффициент, принимаемый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равным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1,0 - для швов, выполняемых двусторонней или односторонней сваркой с подваркой корня;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0,9 - для швов, выполняемых односторонней сваркой на подкладке;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0,7 - для швов, выполняемых односторонней сваркой без подварки корня.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8.1.2. Расчет сварных соединений с угловыми швами надлежит выполнять согласно требованиям пп. 11.2-11.3, 11.5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 Болтовые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2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8.2.1. Болтовые соединения без контролируемого натяжения болтов следует применять для крепления элементов конструкций, относящихся ко 2 и 3 группам (в соответствии с обязательным приложением 2), воспринимающих статические сдвигающие усилия одного знака от действия продольных, поперечных сил или изгибающих моментов.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8.2.2. В болтовых соединениях без контролируемого натяжения болтов следует применять болты и гайки класса точности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В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М20 и М24 классов прочности 5.8, 8.8 или 10.9, удовлетворяющие требованиям ГОСТ 1759-70* или ТУ 14-4-1307-85.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3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Болты следует назначать по ГОСТ 7798-70* и ГОСТ 7817-80.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3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Гайки следует применять по ГОСТ 5915-70*: для болтов класса прочности 5.8 - гайки класса прочности 4, для болтов классов прочности 8.8 - гайки класса прочности 6, для болтов класса прочности 10.9 - гайки класса прочности 8.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3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Под головки болтов и гаек следует устанавливать круглые шайбы по ГОСТ 11371-78, не более двух под гайку и одной - под головку.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3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8.2.3. При действии продольной силы, проходящей через центр тяжести соединения, распределение этой силы между болтами следует принимать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равномерным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8.2.4. Площади и другие геометрические характеристики элементов поперечного сечения вводят в расчеты конструкций с болтовыми соединениями с учетом ослабления сечений элементов отверстиями.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8.2.5. Расчет соединений на прочность выполняют по формулам: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по полному срезу болтов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3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4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                                                                    (58)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3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по смещениям соединяемых элементов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3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5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                                                                   (59)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3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5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6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 сдвига, действующее на один болт соединения от внешних нагрузок;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6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 болта по полному срезу, принимаемое согласно п. 8.2.7;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6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 болта по смещениям соединяемых элементов, принимаемое согласно п. 8.2.8 из условия ограничения полных перемещений сдвига и деформаций смятия соединяемых элементов величинам D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D согласно п. 8.2.6.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8.2.6. Предельные полные перемещения сдвига D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предельные деформации смятия соединяемых элементов D (часть полных перемещений сдвига) принимают согласно табл. 6.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7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7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Таблица 6.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3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7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Параметры для расчета соединений на болтах без контролируемого натяжения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3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8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3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8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63"/>
        <w:gridCol w:w="1901"/>
        <w:gridCol w:w="2073"/>
        <w:gridCol w:w="1901"/>
        <w:gridCol w:w="2073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Группа конструкций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III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отверстия, образованные по наметке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отверстия, образованные по шаблону с втулками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отверстия, образованные по наметке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отверстия, образованные по шаблону с втулками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D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n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8,5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D, 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4,0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f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(D)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0,16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g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bs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g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13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8.2.7. Расчетное усилие болта по полному срезу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(кН) определяют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3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9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0,1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bs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 (60)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3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9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болтов срезу, определяемое по табл. 58 главы СНиП II-23-81;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3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условий работы многоболтового соединения (2 болта и более) на срез, принимаемый согласно табл. 6;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3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01015" cy="381635"/>
            <wp:effectExtent l="0" t="0" r="0" b="0"/>
            <wp:docPr id="70" name="Рисунок 70" descr="http://stroyka-ip.ru/xsv_sv_pp_podg/ost-36-128-85/image06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troyka-ip.ru/xsv_sv_pp_podg/ost-36-128-85/image06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3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расчетная площадь сечения стержня болта, см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0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число расчетных срезов одного болта;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0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номинальный диаметр стержня болта,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8.2.8. Расчетное усилие болта по смещениям соединяемых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(кН) определяют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0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4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558290" cy="238760"/>
            <wp:effectExtent l="19050" t="0" r="0" b="0"/>
            <wp:docPr id="71" name="Рисунок 71" descr="http://stroyka-ip.ru/xsv_sv_pp_podg/ost-36-128-85/image06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troyka-ip.ru/xsv_sv_pp_podg/ost-36-128-85/image06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4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 (61)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4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коэффициент, учитывающий расстояние от центра отверстия до края элемента вдоль усилия -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определяемый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4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1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0,27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+ 0,19, при 1,5 £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&lt; 3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                                            (62)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4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4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2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1, 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³ 3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4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2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K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коэффициент, учитывающий диаметр болта, принимаемый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равным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1,0 и 0,93 соответственно для болтов М20 и М24;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429260" cy="238760"/>
            <wp:effectExtent l="19050" t="0" r="8890" b="0"/>
            <wp:docPr id="72" name="Рисунок 72" descr="http://stroyka-ip.ru/xsv_sv_pp_podg/ost-36-128-85/image06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troyka-ip.ru/xsv_sv_pp_podg/ost-36-128-85/image06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42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произведение приведенной толщины (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пр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соединяемых элементов (см) на приведенное нормативное временное сопротивление (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02260" cy="238760"/>
            <wp:effectExtent l="19050" t="0" r="2540" b="0"/>
            <wp:docPr id="73" name="Рисунок 73" descr="http://stroyka-ip.ru/xsv_sv_pp_podg/ost-36-128-85/image06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royka-ip.ru/xsv_sv_pp_podg/ost-36-128-85/image06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4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сталей разрыву соединяемых элементов (МПа), определяемое по табл. 7;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условий работы многоболтового соединения на смятие, принимаемый согласно табл. 6;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3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(D) - коэффициент, учитывающий влияние упругопластической деформации смятия соединяемых элементов на значение расчетного усилия сдвига, принимаемый согласно табл. 6.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8.2.9. Количество болтов в соединении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действии продольной силы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4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4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72770" cy="381635"/>
            <wp:effectExtent l="0" t="0" r="0" b="0"/>
            <wp:docPr id="74" name="Рисунок 74" descr="http://stroyka-ip.ru/xsv_sv_pp_podg/ost-36-128-85/image06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troyka-ip.ru/xsv_sv_pp_podg/ost-36-128-85/image06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4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   (63)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4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4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min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меньшее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из расчетных усилий для одного болта, вычисленных согласно требованиям пп. 8.2.7 и 8.2.8.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4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5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Таблица 7.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4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5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Определение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469265" cy="238760"/>
            <wp:effectExtent l="0" t="0" r="0" b="0"/>
            <wp:docPr id="75" name="Рисунок 75" descr="http://stroyka-ip.ru/xsv_sv_pp_podg/ost-36-128-85/image06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royka-ip.ru/xsv_sv_pp_podg/ost-36-128-85/image06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ind w:firstLine="336"/>
        <w:rPr>
          <w:ins w:id="14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56"/>
        <w:gridCol w:w="2190"/>
        <w:gridCol w:w="2777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Вид соединения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429260" cy="238760"/>
                  <wp:effectExtent l="19050" t="0" r="8890" b="0"/>
                  <wp:docPr id="76" name="Рисунок 76" descr="http://stroyka-ip.ru/xsv_sv_pp_podg/ost-36-128-85/image06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stroyka-ip.ru/xsv_sv_pp_podg/ost-36-128-85/image06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429260" cy="238760"/>
                  <wp:effectExtent l="19050" t="0" r="8890" b="0"/>
                  <wp:docPr id="77" name="Рисунок 77" descr="http://stroyka-ip.ru/xsv_sv_pp_podg/ost-36-128-85/image06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stroyka-ip.ru/xsv_sv_pp_podg/ost-36-128-85/image06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при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230505"/>
                  <wp:effectExtent l="19050" t="0" r="0" b="0"/>
                  <wp:docPr id="78" name="Рисунок 78" descr="http://stroyka-ip.ru/xsv_sv_pp_podg/ost-36-128-85/image067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troyka-ip.ru/xsv_sv_pp_podg/ost-36-128-85/image067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788795" cy="389890"/>
                  <wp:effectExtent l="19050" t="0" r="1905" b="0"/>
                  <wp:docPr id="79" name="Рисунок 79" descr="http://stroyka-ip.ru/xsv_sv_pp_podg/ost-36-128-85/image068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troyka-ip.ru/xsv_sv_pp_podg/ost-36-128-85/image068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un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797050" cy="476885"/>
                  <wp:effectExtent l="19050" t="0" r="0" b="0"/>
                  <wp:docPr id="80" name="Рисунок 80" descr="http://stroyka-ip.ru/xsv_sv_pp_podg/ost-36-128-85/image069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stroyka-ip.ru/xsv_sv_pp_podg/ost-36-128-85/image069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un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837055" cy="437515"/>
                  <wp:effectExtent l="19050" t="0" r="0" b="0"/>
                  <wp:docPr id="81" name="Рисунок 81" descr="http://stroyka-ip.ru/xsv_sv_pp_podg/ost-36-128-85/image07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stroyka-ip.ru/xsv_sv_pp_podg/ost-36-128-85/image07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429260"/>
                  <wp:effectExtent l="19050" t="0" r="9525" b="0"/>
                  <wp:docPr id="82" name="Рисунок 82" descr="http://stroyka-ip.ru/xsv_sv_pp_podg/ost-36-128-85/image071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stroyka-ip.ru/xsv_sv_pp_podg/ost-36-128-85/image071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540385" cy="381635"/>
                  <wp:effectExtent l="0" t="0" r="0" b="0"/>
                  <wp:docPr id="83" name="Рисунок 83" descr="http://stroyka-ip.ru/xsv_sv_pp_podg/ost-36-128-85/image072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stroyka-ip.ru/xsv_sv_pp_podg/ost-36-128-85/image072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884680" cy="524510"/>
                  <wp:effectExtent l="19050" t="0" r="1270" b="0"/>
                  <wp:docPr id="84" name="Рисунок 84" descr="http://stroyka-ip.ru/xsv_sv_pp_podg/ost-36-128-85/image07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stroyka-ip.ru/xsv_sv_pp_podg/ost-36-128-85/image07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930275" cy="429260"/>
                  <wp:effectExtent l="19050" t="0" r="3175" b="0"/>
                  <wp:docPr id="85" name="Рисунок 85" descr="http://stroyka-ip.ru/xsv_sv_pp_podg/ost-36-128-85/image074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stroyka-ip.ru/xsv_sv_pp_podg/ost-36-128-85/image074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707390" cy="381635"/>
                  <wp:effectExtent l="0" t="0" r="0" b="0"/>
                  <wp:docPr id="86" name="Рисунок 86" descr="http://stroyka-ip.ru/xsv_sv_pp_podg/ost-36-128-85/image075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stroyka-ip.ru/xsv_sv_pp_podg/ost-36-128-85/image075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812925" cy="524510"/>
                  <wp:effectExtent l="19050" t="0" r="0" b="0"/>
                  <wp:docPr id="87" name="Рисунок 87" descr="http://stroyka-ip.ru/xsv_sv_pp_podg/ost-36-128-85/image076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stroyka-ip.ru/xsv_sv_pp_podg/ost-36-128-85/image076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336040" cy="429260"/>
                  <wp:effectExtent l="19050" t="0" r="0" b="0"/>
                  <wp:docPr id="88" name="Рисунок 88" descr="http://stroyka-ip.ru/xsv_sv_pp_podg/ost-36-128-85/image077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stroyka-ip.ru/xsv_sv_pp_podg/ost-36-128-85/image077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970280" cy="381635"/>
                  <wp:effectExtent l="0" t="0" r="0" b="0"/>
                  <wp:docPr id="89" name="Рисунок 89" descr="http://stroyka-ip.ru/xsv_sv_pp_podg/ost-36-128-85/image078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stroyka-ip.ru/xsv_sv_pp_podg/ost-36-128-85/image078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14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8.2.10. Предельные отклонения диаметров отверстий и расстояний между центрами отверстий в группе должны соответствовать требованиям табл. 8 главы СНиП III-18-75.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8.2.11. Расчет соединений на высокопрочных болтах с контролируемым натяжением следует выполнять согласно требованиям пп. 11.12-11.14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 Фланцевые соединения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8.3.1. Для фланцев растянутых и изгибаемых элементов следует применять толстолистовую термообработанную сталь марок 09Г2С по ТУ 14-1-3765-84 и 14Г2АФ по ТУ 14-105-465-82 с расчетными сопротивлениями в направлении толщины проката, равными соответственно 260 и 275 МПа (2600 и 2800 кгс/см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Материал фасонок, ужесточающих фланец, следует принимать таким же, как и материал соединяемых элементов.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8.3.2. Для фланцевых соединений (ФС) следует применять высокопрочные болты М24 и М27 из стали 40Х «Селект» климатического исполнения ХЛ с временным сопротивлением не менее 1100 МПа (110 кгс/м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), а также высокопрочные гайки и шайбы к ним по ГОСТ 22353-77-ГОСТ 22356-77.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Допустимо применять высокопрочные болты, гайки и шайбы к ним из других марок стали. Геометрические и механические характеристики болтов, гаек и шайб должны отвечать требованиям ГОСТ 22353-77-ГОСТ 22356-77.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7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8.3.3. Для полуавтоматической сварки ФС следует применять сплошную сварочную проволоку марки Св-08Г2С по ГОСТ 2246-70* или порошковую проволоку по ТУ 14-4-1059-80.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8.3.4. Предварительное натяжение болтов ФС -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назначать равным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4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8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0,9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0,9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bh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                                                      (64)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4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8.3.5. ФС следует проверять расчетами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прочность болтов и фланцев;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прочность соединения на воздействие поперечных нагрузок;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9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прочность сварных швов соединения фланца с элементом конструкции.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8.3.6. Расчет прочности ФС элементов открытого профиля, подверженных центральному растяжению.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Количество болтов внутренней зоны определяет конструктивная форма соединения. Количество болтов наружной зоны предварительно назначают из условия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4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4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4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874395" cy="429260"/>
            <wp:effectExtent l="19050" t="0" r="0" b="0"/>
            <wp:docPr id="90" name="Рисунок 90" descr="http://stroyka-ip.ru/xsv_sv_pp_podg/ost-36-128-85/image07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troyka-ip.ru/xsv_sv_pp_podg/ost-36-128-85/image07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4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 (65)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4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внешняя нагрузка на соединение;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07010" cy="230505"/>
            <wp:effectExtent l="19050" t="0" r="2540" b="0"/>
            <wp:docPr id="91" name="Рисунок 91" descr="http://stroyka-ip.ru/xsv_sv_pp_podg/ost-36-128-85/image08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troyka-ip.ru/xsv_sv_pp_podg/ost-36-128-85/image08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07010" cy="230505"/>
            <wp:effectExtent l="19050" t="0" r="2540" b="0"/>
            <wp:docPr id="92" name="Рисунок 92" descr="http://stroyka-ip.ru/xsv_sv_pp_podg/ost-36-128-85/image08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troyka-ip.ru/xsv_sv_pp_podg/ost-36-128-85/image08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предельное усилие на один болт наружной и внутренней зон, определяемое по табл. 8.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2"/>
        <w:rPr>
          <w:ins w:id="1508" w:author="Unknown"/>
          <w:rFonts w:ascii="Times New Roman" w:eastAsia="Times New Roman" w:hAnsi="Times New Roman" w:cs="Times New Roman"/>
          <w:b/>
          <w:bCs/>
          <w:color w:val="444444"/>
          <w:sz w:val="18"/>
          <w:szCs w:val="18"/>
          <w:lang w:eastAsia="ru-RU"/>
        </w:rPr>
      </w:pPr>
      <w:ins w:id="1509" w:author="Unknown">
        <w:r w:rsidRPr="00DA6FCE">
          <w:rPr>
            <w:rFonts w:ascii="Times New Roman" w:eastAsia="Times New Roman" w:hAnsi="Times New Roman" w:cs="Times New Roman"/>
            <w:b/>
            <w:bCs/>
            <w:color w:val="444444"/>
            <w:sz w:val="18"/>
            <w:szCs w:val="18"/>
            <w:lang w:eastAsia="ru-RU"/>
          </w:rPr>
          <w:t>Таблица 8.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5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1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Предельные усилия от внешней нагрузки на болты наружной и внутренней зон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74"/>
        <w:gridCol w:w="2395"/>
        <w:gridCol w:w="2346"/>
        <w:gridCol w:w="2161"/>
        <w:gridCol w:w="416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Диаметр болта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 xml:space="preserve">Толщина фланца,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Предельное усилие на один болт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07010" cy="230505"/>
                  <wp:effectExtent l="19050" t="0" r="2540" b="0"/>
                  <wp:docPr id="93" name="Рисунок 93" descr="http://stroyka-ip.ru/xsv_sv_pp_podg/ost-36-128-85/image081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stroyka-ip.ru/xsv_sv_pp_podg/ost-36-128-85/image081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07010" cy="230505"/>
                  <wp:effectExtent l="19050" t="0" r="2540" b="0"/>
                  <wp:docPr id="94" name="Рисунок 94" descr="http://stroyka-ip.ru/xsv_sv_pp_podg/ost-36-128-85/image08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stroyka-ip.ru/xsv_sv_pp_podg/ost-36-128-85/image08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внутренней зоны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07010" cy="230505"/>
                  <wp:effectExtent l="19050" t="0" r="2540" b="0"/>
                  <wp:docPr id="95" name="Рисунок 95" descr="http://stroyka-ip.ru/xsv_sv_pp_podg/ost-36-128-85/image081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stroyka-ip.ru/xsv_sv_pp_podg/ost-36-128-85/image081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наружной зоны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07010" cy="230505"/>
                  <wp:effectExtent l="19050" t="0" r="2540" b="0"/>
                  <wp:docPr id="96" name="Рисунок 96" descr="http://stroyka-ip.ru/xsv_sv_pp_podg/ost-36-128-85/image08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stroyka-ip.ru/xsv_sv_pp_podg/ost-36-128-85/image08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0,9В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0,35В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2,6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0,5В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1,8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0,6В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1,5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0,8В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0,9В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0,55В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1,6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0,7В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1,3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15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1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Примечание.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Предельные усилия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91135" cy="198755"/>
            <wp:effectExtent l="19050" t="0" r="0" b="0"/>
            <wp:docPr id="97" name="Рисунок 97" descr="http://stroyka-ip.ru/xsv_sv_pp_podg/ost-36-128-85/image08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troyka-ip.ru/xsv_sv_pp_podg/ost-36-128-85/image08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91135" cy="198755"/>
            <wp:effectExtent l="19050" t="0" r="0" b="0"/>
            <wp:docPr id="98" name="Рисунок 98" descr="http://stroyka-ip.ru/xsv_sv_pp_podg/ost-36-128-85/image08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troyka-ip.ru/xsv_sv_pp_podg/ost-36-128-85/image08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даны с учетом влияния контактных усилий.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Прочность фланца и болтов, относящихся к внутренней зоне, следует считать обеспеченной, если толщина фланца находится в пределах от 20 до 40 мм, а усилие на болт от действия внешней нагрузки не превышает значения, равного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0,9В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расчете на прочность фланца и болтов, относящихся к наружной зоне, выделяют отдельные участки фланцев, которые рассматривают как Т-образные ФС (черт. 11).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2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Прочность ФС следует считать обеспеченной, если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3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h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в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+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49885" cy="278130"/>
            <wp:effectExtent l="19050" t="0" r="0" b="0"/>
            <wp:docPr id="99" name="Рисунок 99" descr="http://stroyka-ip.ru/xsv_sv_pp_podg/ost-36-128-85/image08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troyka-ip.ru/xsv_sv_pp_podg/ost-36-128-85/image08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 (66)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 на болт внутренней зоны, равное 0,9В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54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н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min(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б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ф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- расчетное усилие на болт наружной зоны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-го Т-образного участка фланца, равное меньшему из значений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б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ф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  <w:proofErr w:type="gramEnd"/>
      </w:ins>
    </w:p>
    <w:p w:rsidR="00DA6FCE" w:rsidRPr="00DA6FCE" w:rsidRDefault="00DA6FCE" w:rsidP="00DA6FCE">
      <w:pPr>
        <w:spacing w:after="0" w:line="240" w:lineRule="auto"/>
        <w:ind w:firstLine="336"/>
        <w:rPr>
          <w:ins w:id="15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4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б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 на болт, определяемое из условия прочности соединения по болтам;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4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ф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 на болт, определяемое из условия прочности фланца на изгиб.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4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б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0,86 (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),                                                         (67)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контактное усилие, определяемое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63270" cy="421640"/>
            <wp:effectExtent l="0" t="0" r="0" b="0"/>
            <wp:docPr id="100" name="Рисунок 100" descr="http://stroyka-ip.ru/xsv_sv_pp_podg/ost-36-128-85/image08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troyka-ip.ru/xsv_sv_pp_podg/ost-36-128-85/image08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 (67)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где 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параметр, определяемый по справочному приложению 23 или из уравнения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009650" cy="278130"/>
            <wp:effectExtent l="19050" t="0" r="0" b="0"/>
            <wp:docPr id="101" name="Рисунок 101" descr="http://stroyka-ip.ru/xsv_sv_pp_podg/ost-36-128-85/image08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stroyka-ip.ru/xsv_sv_pp_podg/ost-36-128-85/image08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                          (69)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296035" cy="461010"/>
            <wp:effectExtent l="19050" t="0" r="0" b="0"/>
            <wp:docPr id="102" name="Рисунок 102" descr="http://stroyka-ip.ru/xsv_sv_pp_podg/ost-36-128-85/image08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stroyka-ip.ru/xsv_sv_pp_podg/ost-36-128-85/image08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 (70)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p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/4 - расчетная площадь сечения стержня болта;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7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номинальный диаметр стержня болта;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7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расстояние от оси болта до края сварного шва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-го Т-образного участка фланца;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7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фланца;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8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ширина фланца, приходящаяся на один болт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-го Т-образного участка фланца.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993775" cy="389890"/>
            <wp:effectExtent l="0" t="0" r="0" b="0"/>
            <wp:docPr id="103" name="Рисунок 103" descr="http://stroyka-ip.ru/xsv_sv_pp_podg/ost-36-128-85/image08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troyka-ip.ru/xsv_sv_pp_podg/ost-36-128-85/image08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 (71)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 a - параметр, определяемый по справочному приложению 24 или из уравнения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9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59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С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(a - 1)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vertAlign w:val="superscript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a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+ 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ф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a (a - 1) = 0,                                                (72)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5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79145" cy="397510"/>
            <wp:effectExtent l="0" t="0" r="0" b="0"/>
            <wp:docPr id="104" name="Рисунок 104" descr="http://stroyka-ip.ru/xsv_sv_pp_podg/ost-36-128-85/image08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stroyka-ip.ru/xsv_sv_pp_podg/ost-36-128-85/image08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                                                                (73)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5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5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31520" cy="381635"/>
            <wp:effectExtent l="0" t="0" r="0" b="0"/>
            <wp:docPr id="105" name="Рисунок 105" descr="http://stroyka-ip.ru/xsv_sv_pp_podg/ost-36-128-85/image09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troyka-ip.ru/xsv_sv_pp_podg/ost-36-128-85/image09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60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расчетный изгибающий момент,                                                                        (74)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0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стали фланца изгибу.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0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Схемы фланцевых соединений стержней из широкополочных тавров и парных равнополочных уголков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4142740" cy="2695575"/>
            <wp:effectExtent l="19050" t="0" r="0" b="0"/>
            <wp:docPr id="106" name="Рисунок 106" descr="http://stroyka-ip.ru/xsv_sv_pp_podg/ost-36-128-85/image09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troyka-ip.ru/xsv_sv_pp_podg/ost-36-128-85/image09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16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1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1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Черт. 11.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8.3.7. Расчет ФС элементов открытого профиля, подверженных изгибу и совместному действию изгиба и продольной силы.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Максимальные и минимальные значения нормальных напряжений в присоединяемом элементе от действия изгиба и продольных сил определяют в плоскости соединения его с фланцем по формуле*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_____________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* При расчете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78130" cy="278130"/>
            <wp:effectExtent l="19050" t="0" r="7620" b="0"/>
            <wp:docPr id="107" name="Рисунок 107" descr="http://stroyka-ip.ru/xsv_sv_pp_podg/ost-36-128-85/image09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stroyka-ip.ru/xsv_sv_pp_podg/ost-36-128-85/image09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6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78130" cy="278130"/>
            <wp:effectExtent l="19050" t="0" r="7620" b="0"/>
            <wp:docPr id="108" name="Рисунок 108" descr="http://stroyka-ip.ru/xsv_sv_pp_podg/ost-36-128-85/image09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stroyka-ip.ru/xsv_sv_pp_podg/ost-36-128-85/image09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62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пренебрегают с целью упрощения расчета наличием ребер, ужесточающих фланец (черт. 12).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089025" cy="492760"/>
            <wp:effectExtent l="19050" t="0" r="0" b="0"/>
            <wp:docPr id="109" name="Рисунок 109" descr="http://stroyka-ip.ru/xsv_sv_pp_podg/ost-36-128-85/image09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troyka-ip.ru/xsv_sv_pp_podg/ost-36-128-85/image09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6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 (75)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изгибающий момент и продольные усилия, воспринимаемые ФС;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lastRenderedPageBreak/>
        <w:drawing>
          <wp:inline distT="0" distB="0" distL="0" distR="0">
            <wp:extent cx="302260" cy="318135"/>
            <wp:effectExtent l="19050" t="0" r="2540" b="0"/>
            <wp:docPr id="110" name="Рисунок 110" descr="http://stroyka-ip.ru/xsv_sv_pp_podg/ost-36-128-85/image09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stroyka-ip.ru/xsv_sv_pp_podg/ost-36-128-85/image09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6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момент сопротивления сечения присоединяемого элемента;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4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поперечного сечения присоединяемого элемента.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4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Усилия в поясах присоединяемого элемента определяют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993775" cy="318135"/>
            <wp:effectExtent l="19050" t="0" r="0" b="0"/>
            <wp:docPr id="111" name="Рисунок 111" descr="http://stroyka-ip.ru/xsv_sv_pp_podg/ost-36-128-85/image09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stroyka-ip.ru/xsv_sv_pp_podg/ost-36-128-85/image09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64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            (76)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1,2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поперечного сечения пояса 1 или 2 (черт. 12).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Усилия в растянутой части стенки присоединяемого элемента определяют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552065" cy="365760"/>
            <wp:effectExtent l="0" t="0" r="0" b="0"/>
            <wp:docPr id="112" name="Рисунок 112" descr="http://stroyka-ip.ru/xsv_sv_pp_podg/ost-36-128-85/image09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troyka-ip.ru/xsv_sv_pp_podg/ost-36-128-85/image09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6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 (77)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480945" cy="341630"/>
            <wp:effectExtent l="0" t="0" r="0" b="0"/>
            <wp:docPr id="113" name="Рисунок 113" descr="http://stroyka-ip.ru/xsv_sv_pp_podg/ost-36-128-85/image09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troyka-ip.ru/xsv_sv_pp_podg/ost-36-128-85/image09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6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 (78)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s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min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/s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max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6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высота профиля присоединяемого элемента;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7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стенки присоединяемого элемента.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7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Схема фланцевого соединения стержней из двутавров, подверженных изгибу и совместному действию изгиба и растяжения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4810760" cy="2536190"/>
            <wp:effectExtent l="19050" t="0" r="8890" b="0"/>
            <wp:docPr id="114" name="Рисунок 114" descr="http://stroyka-ip.ru/xsv_sv_pp_podg/ost-36-128-85/image09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troyka-ip.ru/xsv_sv_pp_podg/ost-36-128-85/image09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ind w:firstLine="336"/>
        <w:rPr>
          <w:ins w:id="16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1680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168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12.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8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Прочность ФС считается обеспеченной, если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6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-¥ &lt;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т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£ 0,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m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ах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&gt; 0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71525" cy="461010"/>
            <wp:effectExtent l="0" t="0" r="0" b="0"/>
            <wp:docPr id="115" name="Рисунок 115" descr="http://stroyka-ip.ru/xsv_sv_pp_podg/ost-36-128-85/image10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troyka-ip.ru/xsv_sv_pp_podg/ost-36-128-85/image10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6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 (79)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9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6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0 £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т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£ 1,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m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ах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&gt; 0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803275" cy="668020"/>
            <wp:effectExtent l="19050" t="0" r="0" b="0"/>
            <wp:docPr id="116" name="Рисунок 116" descr="http://stroyka-ip.ru/xsv_sv_pp_podg/ost-36-128-85/image10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stroyka-ip.ru/xsv_sv_pp_podg/ost-36-128-85/image10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6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 (80)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6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6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0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усилие, воспринимаемое болтами растянутого пояса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равное: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наличии ребра жесткости (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 черт. 12)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266315" cy="397510"/>
            <wp:effectExtent l="0" t="0" r="0" b="0"/>
            <wp:docPr id="117" name="Рисунок 117" descr="http://stroyka-ip.ru/xsv_sv_pp_podg/ost-36-128-85/image10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troyka-ip.ru/xsv_sv_pp_podg/ost-36-128-85/image10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70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 (81)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отсутствии ребра жесткости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884680" cy="397510"/>
            <wp:effectExtent l="0" t="0" r="0" b="0"/>
            <wp:docPr id="118" name="Рисунок 118" descr="http://stroyka-ip.ru/xsv_sv_pp_podg/ost-36-128-85/image10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troyka-ip.ru/xsv_sv_pp_podg/ost-36-128-85/image10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7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 (82)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отсутствии болтов ряда 1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2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1,8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+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н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н2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                                                        (83)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2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усилие, воспринимаемое болтами растянутой части стенки, равное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725295" cy="389890"/>
            <wp:effectExtent l="0" t="0" r="8255" b="0"/>
            <wp:docPr id="119" name="Рисунок 119" descr="http://stroyka-ip.ru/xsv_sv_pp_podg/ost-36-128-85/image10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stroyka-ip.ru/xsv_sv_pp_podg/ost-36-128-85/image10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73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 (84)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3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3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усилие, воспринимаемое болтами растянутого пояса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равное: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3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наличии ребра жесткости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496820" cy="397510"/>
            <wp:effectExtent l="0" t="0" r="0" b="0"/>
            <wp:docPr id="120" name="Рисунок 120" descr="http://stroyka-ip.ru/xsv_sv_pp_podg/ost-36-128-85/image10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stroyka-ip.ru/xsv_sv_pp_podg/ost-36-128-85/image10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7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 (85)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отсутствии ребра жесткости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115185" cy="397510"/>
            <wp:effectExtent l="0" t="0" r="0" b="0"/>
            <wp:docPr id="121" name="Рисунок 121" descr="http://stroyka-ip.ru/xsv_sv_pp_podg/ost-36-128-85/image10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stroyka-ip.ru/xsv_sv_pp_podg/ost-36-128-85/image10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7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 (86)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отсутствии болтов ряда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4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5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471295" cy="381635"/>
            <wp:effectExtent l="0" t="0" r="0" b="0"/>
            <wp:docPr id="122" name="Рисунок 122" descr="http://stroyka-ip.ru/xsv_sv_pp_podg/ost-36-128-85/image10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stroyka-ip.ru/xsv_sv_pp_podg/ost-36-128-85/image10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75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 (87)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6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6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н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 на болт наружной зоны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-го Т-образного участка фланца растянутого пояса или стенки, определяемое по (67-74) в соответствии с указаниями п. 8.3.6;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6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н1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н2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число болтов наружной зоны растянутого пояса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6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н3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н4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число болтов наружной зоны растянутого пояса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76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число рядов растянутой части стенки;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7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07390" cy="365760"/>
            <wp:effectExtent l="19050" t="0" r="0" b="0"/>
            <wp:docPr id="123" name="Рисунок 123" descr="http://stroyka-ip.ru/xsv_sv_pp_podg/ost-36-128-85/image10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stroyka-ip.ru/xsv_sv_pp_podg/ost-36-128-85/image10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1771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17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773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177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val="en-US"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val="en-US" w:eastAsia="ru-RU"/>
          </w:rPr>
          <w:t>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+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val="en-US"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775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17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777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177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val="en-US"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val="en-US" w:eastAsia="ru-RU"/>
          </w:rPr>
          <w:t>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-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val="en-US"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779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17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781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178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val="en-US"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val="en-US" w:eastAsia="ru-RU"/>
          </w:rPr>
          <w:t>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-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+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val="en-US"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783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17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7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8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4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7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9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K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коэффициент, равный 0,8 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£ 500 мм. В остальных случаях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K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1,0.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8.3.8. Расчет прочности ФС элементов замкнутого профиля, подверженных центральному растяжению.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Прочность соединения, конструктивная форма которого отвечает требованиям п. 11.3.5, следует считать обеспеченной, если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7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7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7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0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пК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20 £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£ 40 мм,                                                  (88)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8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количество болтов в соединении;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0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коэффициент, значение которого следует принимать по табл. 9.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4"/>
        <w:rPr>
          <w:ins w:id="1809" w:author="Unknown"/>
          <w:rFonts w:ascii="Times New Roman" w:eastAsia="Times New Roman" w:hAnsi="Times New Roman" w:cs="Times New Roman"/>
          <w:b/>
          <w:bCs/>
          <w:color w:val="444444"/>
          <w:sz w:val="16"/>
          <w:szCs w:val="16"/>
          <w:lang w:eastAsia="ru-RU"/>
        </w:rPr>
      </w:pPr>
      <w:ins w:id="1810" w:author="Unknown">
        <w:r w:rsidRPr="00DA6FCE">
          <w:rPr>
            <w:rFonts w:ascii="Times New Roman" w:eastAsia="Times New Roman" w:hAnsi="Times New Roman" w:cs="Times New Roman"/>
            <w:b/>
            <w:bCs/>
            <w:color w:val="444444"/>
            <w:sz w:val="16"/>
            <w:szCs w:val="16"/>
            <w:lang w:eastAsia="ru-RU"/>
          </w:rPr>
          <w:t>Таблица 9.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1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8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1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Значения коэффициента</w:t>
        </w:r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b/>
            <w:bCs/>
            <w:i/>
            <w:iCs/>
            <w:color w:val="555555"/>
            <w:sz w:val="16"/>
            <w:szCs w:val="16"/>
            <w:lang w:eastAsia="ru-RU"/>
          </w:rPr>
          <w:t>К</w:t>
        </w:r>
        <w:proofErr w:type="gramStart"/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1"/>
            <w:szCs w:val="11"/>
            <w:vertAlign w:val="subscript"/>
            <w:lang w:eastAsia="ru-RU"/>
          </w:rPr>
          <w:t>2</w:t>
        </w:r>
        <w:proofErr w:type="gramEnd"/>
      </w:ins>
    </w:p>
    <w:p w:rsidR="00DA6FCE" w:rsidRPr="00DA6FCE" w:rsidRDefault="00DA6FCE" w:rsidP="00DA6FCE">
      <w:pPr>
        <w:spacing w:after="0" w:line="240" w:lineRule="auto"/>
        <w:ind w:firstLine="336"/>
        <w:rPr>
          <w:ins w:id="18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1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20"/>
        <w:gridCol w:w="1099"/>
        <w:gridCol w:w="1083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Толщина фланца,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20 £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&lt; 25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25 £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£ 40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K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0,85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18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8.3.9. Прочность ФС растянутых элементов открытого и замкнутого профилей на действие местной поперечной силы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Q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проверять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182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Q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nR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     (89)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2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количество болтов наружной зоны для ФС элементов открытого профиля и количество болтов для ФС элементов замкнутого профиля;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3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контактные усилия, определяемые для элементов открытого профиля по формуле (68) и принимаемые равными 0,1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ФС элементов замкнутого профиля;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 - коэффициент трения соединяемых поверхностей фланцев, принимаемый в соответствии с указаниями п. 11.13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отсутствии местной поперечной силы в расчет вводится условное значение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Q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0,1m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8.3.10. Прочность ФС сжатых элементов открытого и замкнутого профилей, а также ФС изгибаемых элементов открытого профиля на действие сдвигающих сил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Q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проверять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4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Q £ 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c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       (90)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4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c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усилие сжатия в ФС от действия внешней нагрузки; для ФС изгибаемых элементов определяют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993775" cy="365760"/>
            <wp:effectExtent l="0" t="0" r="0" b="0"/>
            <wp:docPr id="124" name="Рисунок 124" descr="http://stroyka-ip.ru/xsv_sv_pp_podg/ost-36-128-85/image10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stroyka-ip.ru/xsv_sv_pp_podg/ost-36-128-85/image10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84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                                           (91)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усилие растяжения или сжатия в присоединяемом элементе от действия внешней нагрузки.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8.3.11. Расчет прочности сварных соединений фланца с элементом конструкции следует выполнять в соответствии с требованиями раздела II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8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6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8.4. Дюбельные соединения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8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6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8.4.1. В дюбельных соединениях при действии силы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, проходящей через центр тяжести соединения, распределение ее между дюбелями следует принимать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равномерным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действии на соединение момента распределение усилий на дюбели следует принимать пропорционально расстояниям от центра тяжести соединения до рассматриваемого дюбеля.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8.4.2. Прочность соединения следует проверять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32765" cy="381635"/>
            <wp:effectExtent l="0" t="0" r="0" b="0"/>
            <wp:docPr id="125" name="Рисунок 125" descr="http://stroyka-ip.ru/xsv_sv_pp_podg/ost-36-128-85/image11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stroyka-ip.ru/xsv_sv_pp_podg/ost-36-128-85/image11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8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         (92)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7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сила, действующая на соединение;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7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число дюбелей в соединении;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8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несущая способность однодюбельного соединения.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8.4.3. Несущую способность однодюбельного соединения следует определять в зависимости от напряженного состояния по формулам: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 срез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9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ds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                                                            (93)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 смятие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8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89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dp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                                                              (94)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8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 отрыв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9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0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38760" cy="230505"/>
            <wp:effectExtent l="19050" t="0" r="0" b="0"/>
            <wp:docPr id="126" name="Рисунок 126" descr="http://stroyka-ip.ru/xsv_sv_pp_podg/ost-36-128-85/image11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stroyka-ip.ru/xsv_sv_pp_podg/ost-36-128-85/image11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90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                                                               (95)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9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0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 выдергивание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9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1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46380" cy="230505"/>
            <wp:effectExtent l="19050" t="0" r="0" b="0"/>
            <wp:docPr id="127" name="Рисунок 127" descr="http://stroyka-ip.ru/xsv_sv_pp_podg/ost-36-128-85/image11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stroyka-ip.ru/xsv_sv_pp_podg/ost-36-128-85/image11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91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  (96)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9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9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38760" cy="230505"/>
            <wp:effectExtent l="19050" t="0" r="0" b="0"/>
            <wp:docPr id="128" name="Рисунок 128" descr="http://stroyka-ip.ru/xsv_sv_pp_podg/ost-36-128-85/image11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troyka-ip.ru/xsv_sv_pp_podg/ost-36-128-85/image11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9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46380" cy="230505"/>
            <wp:effectExtent l="19050" t="0" r="0" b="0"/>
            <wp:docPr id="129" name="Рисунок 129" descr="http://stroyka-ip.ru/xsv_sv_pp_podg/ost-36-128-85/image11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stroyka-ip.ru/xsv_sv_pp_podg/ost-36-128-85/image11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9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расчетные сопротивления однодюбельных соединений соответственно на срез, смятие, отрыв и выдергивание, приведенные в справочном приложении 11;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2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p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/4 - площадь сечения стержня дюбеля, мм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2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диаметр стержня дюбеля,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3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число расчетных срезов дюбеля;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3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38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расчетная площадь отрыва присоединяемых элементов, мм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мм;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3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p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oc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расчетная площадь при выдергивании дюбеля, мм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3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oc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эффективная толщина опорного элемента (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), определяемая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9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979930" cy="429260"/>
            <wp:effectExtent l="19050" t="0" r="1270" b="0"/>
            <wp:docPr id="130" name="Рисунок 130" descr="http://stroyka-ip.ru/xsv_sv_pp_podg/ost-36-128-85/image11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troyka-ip.ru/xsv_sv_pp_podg/ost-36-128-85/image11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19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опорного элемента;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коэффициент, учитывающий вероятность потери несущей способности соединения по смятию, принимаемый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равным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9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lastRenderedPageBreak/>
        <w:drawing>
          <wp:inline distT="0" distB="0" distL="0" distR="0">
            <wp:extent cx="2592070" cy="628015"/>
            <wp:effectExtent l="19050" t="0" r="0" b="0"/>
            <wp:docPr id="131" name="Рисунок 131" descr="http://stroyka-ip.ru/xsv_sv_pp_podg/ost-36-128-85/image11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stroyka-ip.ru/xsv_sv_pp_podg/ost-36-128-85/image11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19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коэффициент, учитывающий тип соединения, по табл. 10;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5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толщина присоединяемого элемента,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1957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outlineLvl w:val="2"/>
        <w:rPr>
          <w:ins w:id="1958" w:author="Unknown"/>
          <w:rFonts w:ascii="Times New Roman" w:eastAsia="Times New Roman" w:hAnsi="Times New Roman" w:cs="Times New Roman"/>
          <w:b/>
          <w:bCs/>
          <w:color w:val="444444"/>
          <w:sz w:val="18"/>
          <w:szCs w:val="18"/>
          <w:lang w:eastAsia="ru-RU"/>
        </w:rPr>
      </w:pPr>
      <w:ins w:id="1959" w:author="Unknown">
        <w:r w:rsidRPr="00DA6FCE">
          <w:rPr>
            <w:rFonts w:ascii="Times New Roman" w:eastAsia="Times New Roman" w:hAnsi="Times New Roman" w:cs="Times New Roman"/>
            <w:b/>
            <w:bCs/>
            <w:color w:val="444444"/>
            <w:sz w:val="18"/>
            <w:szCs w:val="18"/>
            <w:lang w:eastAsia="ru-RU"/>
          </w:rPr>
          <w:t>Таблица 10.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6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9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6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Коэффициенты для расчета дюбельных соединений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6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06"/>
        <w:gridCol w:w="1226"/>
        <w:gridCol w:w="1076"/>
        <w:gridCol w:w="1256"/>
        <w:gridCol w:w="1076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Тип соединения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715645" cy="294005"/>
                  <wp:effectExtent l="19050" t="0" r="8255" b="0"/>
                  <wp:docPr id="132" name="Рисунок 132" descr="http://stroyka-ip.ru/xsv_sv_pp_podg/ost-36-128-85/image115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stroyka-ip.ru/xsv_sv_pp_podg/ost-36-128-85/image115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628015" cy="294005"/>
                  <wp:effectExtent l="19050" t="0" r="635" b="0"/>
                  <wp:docPr id="133" name="Рисунок 133" descr="http://stroyka-ip.ru/xsv_sv_pp_podg/ost-36-128-85/image116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stroyka-ip.ru/xsv_sv_pp_podg/ost-36-128-85/image116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318135"/>
                  <wp:effectExtent l="19050" t="0" r="3175" b="0"/>
                  <wp:docPr id="134" name="Рисунок 134" descr="http://stroyka-ip.ru/xsv_sv_pp_podg/ost-36-128-85/image117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stroyka-ip.ru/xsv_sv_pp_podg/ost-36-128-85/image117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620395" cy="318135"/>
                  <wp:effectExtent l="19050" t="0" r="8255" b="0"/>
                  <wp:docPr id="135" name="Рисунок 135" descr="http://stroyka-ip.ru/xsv_sv_pp_podg/ost-36-128-85/image118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stroyka-ip.ru/xsv_sv_pp_podg/ost-36-128-85/image118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Коэффициент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19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8.4.4. Количество дюбелей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соединении при действии силы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7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9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643890" cy="397510"/>
            <wp:effectExtent l="19050" t="0" r="0" b="0"/>
            <wp:docPr id="136" name="Рисунок 136" descr="http://stroyka-ip.ru/xsv_sv_pp_podg/ost-36-128-85/image11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stroyka-ip.ru/xsv_sv_pp_podg/ost-36-128-85/image11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19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7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18135" cy="230505"/>
            <wp:effectExtent l="19050" t="0" r="5715" b="0"/>
            <wp:docPr id="137" name="Рисунок 137" descr="http://stroyka-ip.ru/xsv_sv_pp_podg/ost-36-128-85/image12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stroyka-ip.ru/xsv_sv_pp_podg/ost-36-128-85/image12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9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 -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меньшее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из значений несущей способности однодюбельного соединения, вычисленных согласно требованиям п. 8.4.3.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8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8.4.5. Дюбели, работающие одновременно на срез и выдергивание, следует проверять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8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9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144905" cy="461010"/>
            <wp:effectExtent l="19050" t="0" r="0" b="0"/>
            <wp:docPr id="138" name="Рисунок 138" descr="http://stroyka-ip.ru/xsv_sv_pp_podg/ost-36-128-85/image12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stroyka-ip.ru/xsv_sv_pp_podg/ost-36-128-85/image12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9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 (97)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19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усилия соответственно среза и выдергивания, действующие на один и тот же дюбель;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9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62255" cy="230505"/>
            <wp:effectExtent l="19050" t="0" r="0" b="0"/>
            <wp:docPr id="139" name="Рисунок 139" descr="http://stroyka-ip.ru/xsv_sv_pp_podg/ost-36-128-85/image12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troyka-ip.ru/xsv_sv_pp_podg/ost-36-128-85/image12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9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несущая способность одного дюбеля соответственно на срез и выдергивание.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8.4.6. Расчетные сечения опорных элементов следует определять без учета отверстий, образуемых дюбелями.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19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19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19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0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8.5. Проушины для шарниров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0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0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8.5.1. Расчет проушин для шарниров в растянутых элементах следует выполнять по формулам, приведенным в табл. 11.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0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2"/>
        <w:rPr>
          <w:ins w:id="2007" w:author="Unknown"/>
          <w:rFonts w:ascii="Times New Roman" w:eastAsia="Times New Roman" w:hAnsi="Times New Roman" w:cs="Times New Roman"/>
          <w:b/>
          <w:bCs/>
          <w:color w:val="444444"/>
          <w:sz w:val="18"/>
          <w:szCs w:val="18"/>
          <w:lang w:eastAsia="ru-RU"/>
        </w:rPr>
      </w:pPr>
      <w:ins w:id="2008" w:author="Unknown">
        <w:r w:rsidRPr="00DA6FCE">
          <w:rPr>
            <w:rFonts w:ascii="Times New Roman" w:eastAsia="Times New Roman" w:hAnsi="Times New Roman" w:cs="Times New Roman"/>
            <w:b/>
            <w:bCs/>
            <w:color w:val="444444"/>
            <w:sz w:val="18"/>
            <w:szCs w:val="18"/>
            <w:lang w:eastAsia="ru-RU"/>
          </w:rPr>
          <w:t>Таблица 11.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1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0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1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Расчет проушин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52"/>
        <w:gridCol w:w="3035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Схема проушины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Расчетные формулы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375410" cy="1670050"/>
                  <wp:effectExtent l="19050" t="0" r="0" b="0"/>
                  <wp:docPr id="140" name="Рисунок 140" descr="http://stroyka-ip.ru/xsv_sv_pp_podg/ost-36-128-85/image12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stroyka-ip.ru/xsv_sv_pp_podg/ost-36-128-85/image12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351915" cy="397510"/>
                  <wp:effectExtent l="0" t="0" r="635" b="0"/>
                  <wp:docPr id="141" name="Рисунок 141" descr="http://stroyka-ip.ru/xsv_sv_pp_podg/ost-36-128-85/image124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stroyka-ip.ru/xsv_sv_pp_podg/ost-36-128-85/image124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643890" cy="397510"/>
                  <wp:effectExtent l="0" t="0" r="0" b="0"/>
                  <wp:docPr id="142" name="Рисунок 142" descr="http://stroyka-ip.ru/xsv_sv_pp_podg/ost-36-128-85/image125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stroyka-ip.ru/xsv_sv_pp_podg/ost-36-128-85/image125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397510"/>
                  <wp:effectExtent l="0" t="0" r="0" b="0"/>
                  <wp:docPr id="143" name="Рисунок 143" descr="http://stroyka-ip.ru/xsv_sv_pp_podg/ost-36-128-85/image126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stroyka-ip.ru/xsv_sv_pp_podg/ost-36-128-85/image126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(при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d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&gt;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d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)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105535" cy="397510"/>
                  <wp:effectExtent l="19050" t="0" r="0" b="0"/>
                  <wp:docPr id="144" name="Рисунок 144" descr="http://stroyka-ip.ru/xsv_sv_pp_podg/ost-36-128-85/image127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stroyka-ip.ru/xsv_sv_pp_podg/ost-36-128-85/image127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(при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d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=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d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)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0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1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1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Примечания: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1. Рекомендуется принимать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³ 2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27000" cy="302260"/>
            <wp:effectExtent l="19050" t="0" r="0" b="0"/>
            <wp:docPr id="145" name="Рисунок 145" descr="http://stroyka-ip.ru/xsv_sv_pp_podg/ost-36-128-85/image12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stroyka-ip.ru/xsv_sv_pp_podg/ost-36-128-85/image12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0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³ 1,5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 Рекомендуется принимать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0 - 5 мм.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 Рекомендуется принимать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или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£ 4 мм.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П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ри необходимости применения односторонних накладок (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0) надлежит выполнять следующие условия: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91135" cy="302260"/>
            <wp:effectExtent l="19050" t="0" r="0" b="0"/>
            <wp:docPr id="146" name="Рисунок 146" descr="http://stroyka-ip.ru/xsv_sv_pp_podg/ost-36-128-85/image12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stroyka-ip.ru/xsv_sv_pp_podg/ost-36-128-85/image12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0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2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8.5.2. Расчет фланговых угловых швов, прикрепляющих каждую накладку к основному листу проушины, следует выполнять по формулам: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&gt;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487170" cy="389890"/>
            <wp:effectExtent l="0" t="0" r="0" b="0"/>
            <wp:docPr id="147" name="Рисунок 147" descr="http://stroyka-ip.ru/xsv_sv_pp_podg/ost-36-128-85/image13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stroyka-ip.ru/xsv_sv_pp_podg/ost-36-128-85/image13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0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 (98)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487170" cy="389890"/>
            <wp:effectExtent l="0" t="0" r="0" b="0"/>
            <wp:docPr id="148" name="Рисунок 148" descr="http://stroyka-ip.ru/xsv_sv_pp_podg/ost-36-128-85/image13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stroyka-ip.ru/xsv_sv_pp_podg/ost-36-128-85/image13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0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 (99)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4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4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677670" cy="389890"/>
            <wp:effectExtent l="0" t="0" r="0" b="0"/>
            <wp:docPr id="149" name="Рисунок 149" descr="http://stroyka-ip.ru/xsv_sv_pp_podg/ost-36-128-85/image13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stroyka-ip.ru/xsv_sv_pp_podg/ost-36-128-85/image13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0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 (100)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4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677670" cy="389890"/>
            <wp:effectExtent l="0" t="0" r="0" b="0"/>
            <wp:docPr id="150" name="Рисунок 150" descr="http://stroyka-ip.ru/xsv_sv_pp_podg/ost-36-128-85/image13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stroyka-ip.ru/xsv_sv_pp_podg/ost-36-128-85/image13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0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 (101)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k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соответственно длина и катет сварного шва,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0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5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9. РАСЧЕТ НАДВИЖКИ КОНСТРУКЦИЙ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9.1. Передвижение конструкций рекомендуется предусматривать на катковых или колесных тележках на рельсовом ходу.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9.2. При надвижке на катковых тележках усилие первоначального сдвига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сдв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06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сдв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0,08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Pn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 (102)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7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масса передвигаемых конструкций, включая опорную платформу и монтажные приспособления;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07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надежности по нагрузке, принимаемый равным 1,05.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Усилие в период движения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дв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08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дв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0,03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Pn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                                                            (103)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0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9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9.3. Тяговый полиспаст для надвижки надлежит рассчитывать на усилие движения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дв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 Для первоначального сдвига необходимо использование домкратов грузоподъемностью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дом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0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09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дом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сдв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дв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0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0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9.4. Тормозной полиспаст следует рассчитывать на усилие от допустимого уклона пути вдоль направления надвижки, равного 0,001, и ветровую нагрузку.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0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Ветровую нагрузку необходимо принимать рабочего состояния или 50 % нерабочего состояния (бóльшую из них).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9.5. Нагрузку на катковую тележку при равном распределении массы на все тележки необходимо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1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39775" cy="381635"/>
            <wp:effectExtent l="0" t="0" r="0" b="0"/>
            <wp:docPr id="151" name="Рисунок 151" descr="http://stroyka-ip.ru/xsv_sv_pp_podg/ost-36-128-85/image13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stroyka-ip.ru/xsv_sv_pp_podg/ost-36-128-85/image13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10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         (104)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1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1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масса передвигаемого груза;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1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ко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количество катковых тележек;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1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п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неравномерности распределения нагрузки между катковыми тележками, равный 1,2.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1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9.6. Прочность катка следует проверять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1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962025" cy="381635"/>
            <wp:effectExtent l="19050" t="0" r="0" b="0"/>
            <wp:docPr id="152" name="Рисунок 152" descr="http://stroyka-ip.ru/xsv_sv_pp_podg/ost-36-128-85/image13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troyka-ip.ru/xsv_sv_pp_podg/ost-36-128-85/image13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1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                           (105)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1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1,2 - коэффициент неравномерности распределения нагрузки между катками;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2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количество катков в катковой тележке;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3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длина одного катка,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3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диаметр катка,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3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cd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при диаметральном сжатии, применяемое по справочному приложению 10.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9.7. Напряжения по линии контакта катка с основанием (верхним и нижним) следует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4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1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192530" cy="429260"/>
            <wp:effectExtent l="19050" t="0" r="0" b="0"/>
            <wp:docPr id="153" name="Рисунок 153" descr="http://stroyka-ip.ru/xsv_sv_pp_podg/ost-36-128-85/image13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stroyka-ip.ru/xsv_sv_pp_podg/ost-36-128-85/image13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1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                                                   (106)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1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4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q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давление на единицу длины катка;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4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местному смятию катков, принимаемое для стали марки Ст3 равным 685 МПа (7000 кгс/см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9.8. Горизонтальные связи платформы для передвижения требуется рассчитывать на возможную одностороннюю нагрузку от домкратов или лебедок (возникшую при торможении катков вследствие засорения одного из накаточных путей).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9.9. При дальности передвижки более 50 м и недостаточной канатоемкости лебедок необходимо предусматривать работу в два этапа с установкой промежуточных якорей, подлежащих разборке после завершения первого этапа надвижки.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9.10. При надвижке на колесных тележках суммарное сопротивление передвижению следует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1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16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дв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тр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+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укл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+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 (107)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1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1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930275" cy="341630"/>
            <wp:effectExtent l="0" t="0" r="0" b="0"/>
            <wp:docPr id="154" name="Рисунок 154" descr="http://stroyka-ip.ru/xsv_sv_pp_podg/ost-36-128-85/image13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stroyka-ip.ru/xsv_sv_pp_podg/ost-36-128-85/image13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1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сопротивление сил трения;                                                                  (108)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7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7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укл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=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a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Рп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сопротивление от уклона рельсового пути;                                                         (109)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7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ветровая нагрузка, определяемая по п. 3.7;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8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1,25 - коэффициент, учитывающий дополнительное сопротивление от трения реборд;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18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масса передвигаемых конструкций (оборудования);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8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коэффициент надежности по нагрузке, принимаемый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равным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1,05;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8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диаметр ходового колеса,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8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диаметр оси (вала) ходового колеса;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9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плечо трения качения, принимаемое по справочному приложению 25;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9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т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трения в подшипниках опор вала или оси ходового колеса, равный: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0,015 - для шариковых и роликовых подшипников;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0,02 - для конических роликоподшипников;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1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1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0,07 - для подшипников скольжения;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0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a - уклон пути.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9.11. При надвижке скольжением усилие, необходимое для движения, следует определять по формуле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2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20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сдв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Pn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                                                              (110)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2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 m - коэффициент трения при скольжении, принимаемый по справочному приложению 26;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21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надежности по нагрузке, равный 1,2.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1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10. ОТНОСИТЕЛЬНЫЕ ПРОГИБЫ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10.1. Прогибы следует определять от нормативной нагрузки без учета ослабления сечений отверстиями для болтов и без учета коэффициентов динамичности.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10.2. Вертикальные относительные прогибы должны не превышать величин, приведенных в табл. 12.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2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Таблица 12.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76"/>
        <w:gridCol w:w="5135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Элементы устройств и приспособлений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Относительные прогибы элементов (к пролету)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Балки и фермы эстакад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1/500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Балки подъемников, монтажные балки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1/400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Траверсы: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длиной до 12 м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длиной свыше 12 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1/300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1/400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Переходные мостики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1/200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Настил, включая профилированный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1/500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Распорки, подкосы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1/200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Катучие подмости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1/300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Установщики на подкрановых балках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1/250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Монтажные стрелы, шевры, порталы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1/250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2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3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Примечание.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консолей следует принимать пролет, равный удвоенному вылету консоли.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3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3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11. ТРЕБОВАНИЯ К КОНСТРУИРОВАНИЮ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3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4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11.1. Сварные соединения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4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11.1.1. Стыки отдельных деталей (уголков, листов и т.д.) не рекомендуется располагать в местах наибольших усилий.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Стыки труб рекомендуется выполнять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по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черт. 13, 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11.1.2. Прерывистые швы допускаются только в конструкциях группы 3. Расстояние в свету между участками швов должно быть не более 30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минимальная толщина соединяемых элементов).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11.1.3. В стыковых соединениях листов разного сечения следует предусматривать скосы у более толстого (широкого) листа с одной или двух сторон при уклоне скоса не более 1:5.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Скосы не требуются при разнице в толщине листов не более 4 мм и значении уступа (по ширине листа) - не более 1/8 толщины более тонкого листа.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11.1.4. В сварных монтажных соединениях необходимо предусматривать сборочные приспособления или сборочные болты. Конструкция монтажных соединений должна обеспечивать удобство сборки, выполнение сварных швов, как правило, в нижнем и вертикальном положениях, а также доступность контроля их качества.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5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11.1.5. Остальные требования по пп. 12.6-12.12 главы СНиП II-23-81.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5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6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11.2. Болтовые соединения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6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6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11.2.1. Диаметры стержней болтов и соответствующие им диаметры отверстий надлежит принимать по табл. 13.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6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Таблица 13.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7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7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 xml:space="preserve">Диаметры болтов отверстий, </w:t>
        </w:r>
        <w:proofErr w:type="gramStart"/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мм</w:t>
        </w:r>
        <w:proofErr w:type="gramEnd"/>
      </w:ins>
    </w:p>
    <w:p w:rsidR="00DA6FCE" w:rsidRPr="00DA6FCE" w:rsidRDefault="00DA6FCE" w:rsidP="00DA6FCE">
      <w:pPr>
        <w:spacing w:after="0" w:line="240" w:lineRule="auto"/>
        <w:jc w:val="center"/>
        <w:rPr>
          <w:ins w:id="22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93"/>
        <w:gridCol w:w="1990"/>
        <w:gridCol w:w="1586"/>
        <w:gridCol w:w="296"/>
        <w:gridCol w:w="416"/>
        <w:gridCol w:w="416"/>
        <w:gridCol w:w="416"/>
      </w:tblGrid>
      <w:tr w:rsidR="00DA6FCE" w:rsidRPr="00DA6FCE" w:rsidTr="00DA6FCE"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Тип болта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Диаметр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Размеры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Класс прочности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Класса точности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Стержня болта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5.6; 5.8; 8,8; 10.9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7798-70*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Отверстия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33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Класса точности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Стержня болта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32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7817-80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Отверстия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32</w:t>
            </w:r>
          </w:p>
        </w:tc>
      </w:tr>
      <w:tr w:rsidR="00DA6FCE" w:rsidRPr="00DA6FCE" w:rsidTr="00DA6FCE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Высокопрочные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Стержня болта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27</w:t>
            </w:r>
          </w:p>
        </w:tc>
      </w:tr>
      <w:tr w:rsidR="00DA6FCE" w:rsidRPr="00DA6FCE" w:rsidTr="00DA6FCE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Отверстия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31</w:t>
            </w:r>
          </w:p>
        </w:tc>
      </w:tr>
      <w:tr w:rsidR="00DA6FCE" w:rsidRPr="00DA6FCE" w:rsidTr="00DA6FCE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30*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33*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2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____________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* В конструкциях, где по условию собираемости требуется большая разность диаметров отверстия и болта.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8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8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11.2.2. В элементах конструкций количество работающих на срез или смятие болтов, прикрепляющих элементов в соединении или расположенных по одну сторону стыка, должно быть не менее двух. Стыки рекомендуется конструировать с использованием двухсрезных болтов.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11.2.3. В соединениях, для которых недопустима податливость (например, в стыках поясов сжато-изогнутых мачт, стрел и т.п.), при работе болтов на срез необходимо принимать болты класса точности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А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с шестигранной уменьшенной головкой для отверстий из-под развертки по ГОСТ 7817-80 и гайки по ГОСТ 5927-70* либо высокопрочные болты и гайки по ГОСТ 23356-77.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11.2.4. Резьба болта, кроме высокопрочного, должна находиться не глубже половины толщины прилегающего к гайке элемента.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11.2.5.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соединениях на болтах без контролируемого натяжения минимальное расстояние от центра отверстия до края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элемента следует принимать равным: вдоль усилия - 3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поперек усилия - 1,5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. Минимальное расстояние между центрами отверстий следует принимать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равным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: вдоль усилия - 3,5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поперек усилия - 2,0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 Допускается уменьшение минимального расстояния от центра отверстия до края элемента вдоль усилия до 1,5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минимального расстояния между центрами отверстий вдоль усилия до 2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 При этом расчет коэффициентов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выполнять согласно п. 8.2.8.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2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292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outlineLvl w:val="1"/>
        <w:rPr>
          <w:ins w:id="2293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229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Схемы стыков труб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2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4397375" cy="2512695"/>
            <wp:effectExtent l="19050" t="0" r="3175" b="0"/>
            <wp:docPr id="155" name="Рисунок 155" descr="http://stroyka-ip.ru/xsv_sv_pp_podg/ost-36-128-85/image13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stroyka-ip.ru/xsv_sv_pp_podg/ost-36-128-85/image13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2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2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0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сварных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б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болтовых; 1 - подкладка; 2 - уголковые накладки; 3 - фигурные накладки;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4 - фланцы; 5 - болты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2306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230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13.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0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 xml:space="preserve">11.2.6. Стыки труб на болтах рекомендуется осуществлять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по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черт. 13, б.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11.2.7. Остальные требования следует принимать по пп. 12.15, 12.18-12.20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1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11.3. Фланцевые соединения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1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11.3.1. При конструировании ФС элементов открытого профиля, подверженных центральному растяжению, болты следует располагать безмоментно относительно центра тяжести сечения соединяемых элементов с учетом неравномерности распределения внешних усилий между болтами наружной и внутренней зон (черт. 11, 14).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Соотношение усилий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воспринимаемых одним болтом внутренней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07010" cy="230505"/>
            <wp:effectExtent l="19050" t="0" r="2540" b="0"/>
            <wp:docPr id="156" name="Рисунок 156" descr="http://stroyka-ip.ru/xsv_sv_pp_podg/ost-36-128-85/image08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troyka-ip.ru/xsv_sv_pp_podg/ost-36-128-85/image08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3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и наружной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07010" cy="230505"/>
            <wp:effectExtent l="19050" t="0" r="2540" b="0"/>
            <wp:docPr id="157" name="Рисунок 157" descr="http://stroyka-ip.ru/xsv_sv_pp_podg/ost-36-128-85/image08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stroyka-ip.ru/xsv_sv_pp_podg/ost-36-128-85/image08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3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зон, следует принимать по табл. 8.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2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11.3.2. Болты ФС следует располагать как можно ближе к элементам присоединяемого профиля, при этом (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 черт. 11, 14).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2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3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³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ш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/2 +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vertAlign w:val="subscript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+ 2 мм,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3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3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³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3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3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£ 4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ш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наружный диаметр шайбы;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4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минимальное расстояние от центра отверстия болта до края присоединяемого элемента;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4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ширина фланца, приходящаяся на один болт наружной зоны;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4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к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высота катета сварного шва.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5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11.3.3. При конструировании ФС следует, как правило, применять следующее сочетание диаметра болта и толщины фланца: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5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101"/>
        <w:gridCol w:w="5310"/>
      </w:tblGrid>
      <w:tr w:rsidR="00DA6FCE" w:rsidRPr="00DA6FCE" w:rsidTr="00DA6FCE"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диаметр болта</w:t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толщина фланца,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DA6FCE" w:rsidRPr="00DA6FCE" w:rsidTr="00DA6FCE"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М20</w:t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</w:p>
        </w:tc>
      </w:tr>
      <w:tr w:rsidR="00DA6FCE" w:rsidRPr="00DA6FCE" w:rsidTr="00DA6FCE"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М24</w:t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</w:t>
            </w:r>
          </w:p>
        </w:tc>
      </w:tr>
      <w:tr w:rsidR="00DA6FCE" w:rsidRPr="00DA6FCE" w:rsidTr="00DA6FCE"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М27</w:t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30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3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5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2360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236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Схемы фланцевых соединений элементов из круглых и прямоугольных труб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6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687320" cy="3585845"/>
            <wp:effectExtent l="19050" t="0" r="0" b="0"/>
            <wp:docPr id="158" name="Рисунок 158" descr="http://stroyka-ip.ru/xsv_sv_pp_podg/ost-36-128-85/image13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stroyka-ip.ru/xsv_sv_pp_podg/ost-36-128-85/image13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3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2367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236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14.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11.3.4. Толщину ребер жесткости ФС следует назначать из условия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7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37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э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£ 1,2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э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ребра жесткости;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38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э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присоединяемого элемента.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11.3.5. ФС элементов, выполненных из круглых или прямоугольных труб и подверженных центральному растяжению, следует выполнять на сплошных фланцах толщиной 20-40 мм с ребрами жесткости, как показано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черт. 14. Толщину ребер жесткости следует 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принимать в соответствии с п. 11.3.4. Высота ребер жесткости не должна превышать 100 мм. Длина определяется конструктивными особенностями соединения: для ФС элементов из круглых труб не менее 2,5 диаметров трубы для четных и 2 диаметров - для нечетных ребер; для ФС элементов из прямоугольных труб - не менее 2,5 высоты профиля.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Болты следует располагать симметрично относительно ребер жесткости, при этом минимальные расстояния от центра отверстия для болта до краев элементов профиля, а также расстояния между болтами должны удовлетворять требованиям п. 11.3.2.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9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9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11.4. Дюбельные соединения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3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9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11.4.1. Допустимая суммарная толщина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присоединяемых элементов в зависимости от толщины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временного сопротивления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un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опорного элемента приведена в табл. 14.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3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3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2"/>
        <w:rPr>
          <w:ins w:id="2399" w:author="Unknown"/>
          <w:rFonts w:ascii="Times New Roman" w:eastAsia="Times New Roman" w:hAnsi="Times New Roman" w:cs="Times New Roman"/>
          <w:b/>
          <w:bCs/>
          <w:color w:val="444444"/>
          <w:sz w:val="18"/>
          <w:szCs w:val="18"/>
          <w:lang w:eastAsia="ru-RU"/>
        </w:rPr>
      </w:pPr>
      <w:ins w:id="2400" w:author="Unknown">
        <w:r w:rsidRPr="00DA6FCE">
          <w:rPr>
            <w:rFonts w:ascii="Times New Roman" w:eastAsia="Times New Roman" w:hAnsi="Times New Roman" w:cs="Times New Roman"/>
            <w:b/>
            <w:bCs/>
            <w:color w:val="444444"/>
            <w:sz w:val="18"/>
            <w:szCs w:val="18"/>
            <w:lang w:eastAsia="ru-RU"/>
          </w:rPr>
          <w:t>Таблица 14.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4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0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Допустимая толщина дюбельных соединений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0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85"/>
        <w:gridCol w:w="960"/>
        <w:gridCol w:w="1997"/>
        <w:gridCol w:w="1997"/>
        <w:gridCol w:w="1997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4"/>
                <w:szCs w:val="24"/>
                <w:lang w:eastAsia="ru-RU"/>
              </w:rPr>
              <w:t>t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о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4"/>
                <w:szCs w:val="24"/>
                <w:lang w:eastAsia="ru-RU"/>
              </w:rPr>
              <w:t>t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, мм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un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o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, МПа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От 355 до 370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Свыше 370 до 430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Свыше 430 до 450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Свыше 450 до 510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 4 до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Свыше 6 до 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Свыше 8 до 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Свыше 10 до 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Свыше 12 до 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Свыше 16 до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4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1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Примечание.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Минимальная толщина отдельного присоединяемого элемента 0,5 мм.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1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11.4.2. Расстояния от центра дюбеля до края элемента и между центрами дюбелей, независимо от направления усилий, должно быть не менее 2 диаметров дюбеля.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1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1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11.5. Балки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2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11.5.1. Все требования следует принимать по пп. 13.24-13.38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2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11.6. Стойки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2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11.6.1. Все требования следует принимать по пп. 13.11-13.14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3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11.7. Фермы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3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11.7.1. Все требования следует принимать по пп. 13.6-13.10 главы СНиП II-23-81.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4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4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11.8. Пространственные решетчатые элементы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4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11.8.1. Элементы с поясами из одиночных уголков следует, как правило, проектировать четырехгранными.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4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Элементы с поясами из труб или из двух уголков надлежит проектировать четырех- или трехгранными.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11.8.2. Одиночные уголки решетки необходимо располагать полками внутрь элемента.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11.8.3. Эксцентриситеты в узлах решетки надлежит учитывать прибавлением напряжений от изгибающего момента к напряжениям от продольной силы. Изгибающий момент в узле надлежит распределять на все сходящиеся в узле элементы (пояс, раскосы, стойка) пропорционально их погонным жесткостям при изгибе.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Допустимо не учитывать эксцентриситеты: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конструкциях из уголков 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£ 0,4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п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Z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о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(черт. 15, а);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45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п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усилия соответственно в раскосах и поясе;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конструкциях из труб при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£ 0,2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п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(черт. 15, б).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463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outlineLvl w:val="1"/>
        <w:rPr>
          <w:ins w:id="2464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246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Эксцентриситеты в узлах решетчатых стержней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188335" cy="946150"/>
            <wp:effectExtent l="19050" t="0" r="0" b="0"/>
            <wp:docPr id="159" name="Рисунок 159" descr="http://stroyka-ip.ru/xsv_sv_pp_podg/ost-36-128-85/image14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stroyka-ip.ru/xsv_sv_pp_podg/ost-36-128-85/image14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4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7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из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уголков;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б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из труб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7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2475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247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15.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11.8.4. Уголки решетки необходимо приваривать к поясным уголкам двумя фланговыми швами, концы которых следует выводить на торец уголков на длину 20 мм.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Для получения фланговых швов необходимой длины следует к перьям поясных уголков приваривать полосы.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случаях, когда установка полос затруднительна (например, при небольшом расстоянии между поясными уголками), допустимо приваривать уголки решетки к поясным уголкам поперечными швами с катетом на 1 мм меньше толщины полок уголков решетки.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11.8.5. Элементы решетки из труб рекомендуется присоединять к поясам из труб впритык без фасовок.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11.8.6. В торцах отправочных элементов следует элементы решетки приваривать к фасонкам на поясных уголках, чтобы не было при перевозке незакрепленных концов стержней.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9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11.8.7. Диафрагмы в пространственных элементах должны быть установлены в местах приложения сосредоточенных нагрузок и по концам отправочных элементов, но не реже, чем через три высоты сечения для обеспечения их неизменяемости.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11.8.8. Монтажные стыки поясов из уголков надлежит конструировать с двухсрезными болтами, а стыки поясов из труб - на фланцах с приваркой торца трубы впритык к фланцу и установкой ребер жесткости (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 черт. 13, б; 14).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11.8.9. Элементы из замкнутых профилей (круглых и прямоугольных труб) должны быть закрыты с торцов заглушками, исключающими попадание в них влаги.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4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49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11.9. Средства подмащивания, лестницы, ограждения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4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0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0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11.9.1. Ширина рабочих настилов должна быть не менее 1,0 м, а подвесных люлек (на одного и двух рабочих) и переходных площадок - не менее 0,6 м.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0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Переходные мостики должны иметь ограждения с двух сторон.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0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11.9.2. Катучие подмости должны иметь тормозное устройство, обеспечивающее их стабильное положение во время работы и в перерывах между работой.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11.9.3. Прогиб подмостей и переходных мостиков не должен превышать значений, указанных в табл. 12.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1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11.9.4. Остальные требования по ГОСТ 12.2.012-75, ГОСТ 24258-80, ОСТ 36-113-84 и ОСТ 36-114-84.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1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11.10. Крепление концов канатов к стальным конструкциям, стыки канатов.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11.10.1. Крепление концов канатов к стальным конструкциям следует осуществлять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по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черт. 16.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1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Наиболее ответственные элементы и элементы с большими усилиями следует крепить с помощью канатных втулок (черт. 16, д), а при изменяющейся в процессе производства работ длине элементов - с помощью клиновых зажимов (черт. 16, г).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Количество рожковых сжимов и зажимов для крепления петли каната, их расположение, а также способы заплетки, опрессовки алюминиевой или стальной втулкой и гильзоклиновым соединением (черт. 16, б, в) надлежит принимать по ОСТ 36-73-82.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11.10.2. Для крепления петли каната следует применять: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сжимы - по нормалям ВНИПИ Промстальконструкция;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зажимы - по ТУ 36-1839-75;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клиновые зажимы с составным корпусом - по нормалям ВНИПИ Промстальконструкция;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2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канатные втулки - по чертежу Т-КР-2361. И ГСПИ Министерства связи СССР.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11.10.3. Стыки канатов, кроме стропов, необходимо выполнять с помощью соединительных звеньев, состоящих из двух планок и двух осей (черт. 17), прикрепляя концы канатов к осям через коуши рожковыми сжимами или зажимами, заплеткой, канатными втулками или гильзоклиновыми соединениями.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11.10.4. Для универсальных стропов допустимо соединение канатов рожковыми сжимами и зажимами (черт. 18), количество которых должно быть не менее: при диаметре каната до 28 мм - 6 шт., свыше 28 до 34 мм - 7 шт., свыше 34 до 37 мм - 8 шт.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11.11. Балки с гибкой стенкой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11.11.1. Расчетная длина из плоскости между узлами закрепленного сжатого пояса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ef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должна удовлетворять условию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025525" cy="429260"/>
            <wp:effectExtent l="19050" t="0" r="0" b="0"/>
            <wp:docPr id="160" name="Рисунок 160" descr="http://stroyka-ip.ru/xsv_sv_pp_podg/ost-36-128-85/image14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stroyka-ip.ru/xsv_sv_pp_podg/ost-36-128-85/image14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5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4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ширина пояса.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11.11.2. Расчетная длина из плоскости между узлами закрепления растянутого пояса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efp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должна удовлетворять условию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5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efp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£ 400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радиус инерции растянутого пояса относительно вертикальной оси.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5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5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11.11.3. Стенки балок с ребрами и без ребер следует укреплять на опорах дополнительными двусторонними ребрами на расстоянии не менее ширины ребра и не более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72770" cy="437515"/>
            <wp:effectExtent l="19050" t="0" r="0" b="0"/>
            <wp:docPr id="161" name="Рисунок 161" descr="http://stroyka-ip.ru/xsv_sv_pp_podg/ost-36-128-85/image14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stroyka-ip.ru/xsv_sv_pp_podg/ost-36-128-85/image14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5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от опорного ребра (черт. 19).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11.11.4. Заводские стыки стенок и поясов балки следует выполнять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сварными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 При этом стыки стенки балок с поперечными ребрами недопустимо располагать в первом опорном отсеке (от опорного до второго ребра). В остальных отсеках стык стенки должен быть не ближе: 0,3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расстояние между ребрами) - от ребра жесткости - в балках с ребрами; 2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от опорного ребра - в балках без ребер жесткости.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Стыки пояса в отсеке, где предусмотрено изменение сечения, следует располагать не ближе 0,3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от ребра жесткости.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Сечение пояса надлежит изменять за счет ширины, сохраняя постоянной толщину пояса по всей длине балки (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 черт. 19).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11.11.5. В узлах крепления смежных конструкций к сжатому (верхнему) поясу балок без ребер жесткости должны быть предусмотрены меры против кручения пояса от возможного эксцентриситета (черт. 20).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5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571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jc w:val="center"/>
        <w:rPr>
          <w:ins w:id="25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7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Схемы крепления концов канатов к стальным конструкциям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lastRenderedPageBreak/>
        <w:drawing>
          <wp:inline distT="0" distB="0" distL="0" distR="0">
            <wp:extent cx="4055110" cy="3411220"/>
            <wp:effectExtent l="19050" t="0" r="2540" b="0"/>
            <wp:docPr id="162" name="Рисунок 162" descr="http://stroyka-ip.ru/xsv_sv_pp_podg/ost-36-128-85/image14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stroyka-ip.ru/xsv_sv_pp_podg/ost-36-128-85/image14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5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7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1 - ось, прикрепленная к стальной конструкции; 2 - коуш; 3 -сжимы; 4 - заплетка;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5 - гильзоклиновое соединение; 6 - клиновой зажим; 7 - канатная втулка; 8 - приваренные круглые стержни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8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Черт.</w:t>
        </w:r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16.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8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9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Стык канатного элемента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673475" cy="691515"/>
            <wp:effectExtent l="19050" t="0" r="3175" b="0"/>
            <wp:docPr id="163" name="Рисунок 163" descr="http://stroyka-ip.ru/xsv_sv_pp_podg/ost-36-128-85/image14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stroyka-ip.ru/xsv_sv_pp_podg/ost-36-128-85/image14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5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1 - ось; 2 - планка; 3 - коуш; 4 - сжим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5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5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0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Черт. 17.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0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0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Универсальный строп на сжимах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266315" cy="866775"/>
            <wp:effectExtent l="19050" t="0" r="635" b="0"/>
            <wp:docPr id="164" name="Рисунок 164" descr="http://stroyka-ip.ru/xsv_sv_pp_podg/ost-36-128-85/image14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troyka-ip.ru/xsv_sv_pp_podg/ost-36-128-85/image14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6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1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1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1 - канат; 2 - сжимы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2615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261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18.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619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jc w:val="center"/>
        <w:rPr>
          <w:ins w:id="26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2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Расположение стыков и ребер жесткости в балках с гибкой стенкой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lastRenderedPageBreak/>
        <w:drawing>
          <wp:inline distT="0" distB="0" distL="0" distR="0">
            <wp:extent cx="3458845" cy="2632075"/>
            <wp:effectExtent l="19050" t="0" r="8255" b="0"/>
            <wp:docPr id="165" name="Рисунок 165" descr="http://stroyka-ip.ru/xsv_sv_pp_podg/ost-36-128-85/image14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troyka-ip.ru/xsv_sv_pp_podg/ost-36-128-85/image14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6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2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балка с ребрами;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б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балка без ребер; 1 - стык стенки; 2 - стык пояса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2631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263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19.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3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Опирание смежных неразрезных (а) и разрезных (б) конструкций на верхний пояс тонкостенных балок без ребер жесткости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512695" cy="1002030"/>
            <wp:effectExtent l="19050" t="0" r="1905" b="0"/>
            <wp:docPr id="166" name="Рисунок 166" descr="http://stroyka-ip.ru/xsv_sv_pp_podg/ost-36-128-85/image14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stroyka-ip.ru/xsv_sv_pp_podg/ost-36-128-85/image14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6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4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outlineLvl w:val="1"/>
        <w:rPr>
          <w:ins w:id="2642" w:author="Unknown"/>
          <w:rFonts w:ascii="Times New Roman" w:eastAsia="Times New Roman" w:hAnsi="Times New Roman" w:cs="Times New Roman"/>
          <w:b/>
          <w:bCs/>
          <w:color w:val="555555"/>
          <w:sz w:val="19"/>
          <w:szCs w:val="19"/>
          <w:lang w:eastAsia="ru-RU"/>
        </w:rPr>
      </w:pPr>
      <w:ins w:id="264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9"/>
            <w:szCs w:val="19"/>
            <w:lang w:eastAsia="ru-RU"/>
          </w:rPr>
          <w:t>Черт. 20.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646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6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4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6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5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5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РАСЧЕТНЫЕ ДАВЛЕНИЯ НА ОСНОВАНИЯ ОТ МОНТАЖНЫХ ГУСЕНИЧНЫХ КРАНОВ ТИПА СКГ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6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55"/>
        <w:gridCol w:w="1361"/>
        <w:gridCol w:w="1802"/>
        <w:gridCol w:w="1114"/>
        <w:gridCol w:w="1356"/>
        <w:gridCol w:w="1419"/>
        <w:gridCol w:w="1004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Условия работы крана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Исполнение стрелового оборудования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Грузоподъемность крана, %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Положение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стрелы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Вылет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Расчетное давление, МПа (кгс/см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perscript"/>
                <w:lang w:eastAsia="ru-RU"/>
              </w:rPr>
              <w:t>2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стрелы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маневрового крана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Подъем груза без передвижения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Стреловое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100-0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Любое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Любой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 (6,0)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Башенно-стреловое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100-0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Любое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Любой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Любой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 (3,0)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Передвижение без груза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Стреловое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Вдоль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0,15 (1,5)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Башенно-стреловое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Вдоль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Максимальный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0,25 (2,5)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Передвижение с грузом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Стреловое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100-50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Вдоль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 (6,0)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80-50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Поперек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 (4,0)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Башенно-стреловое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50-25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Вдоль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Минимальный - средний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 (2,0)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6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Прочность перекрытий необходимо также проверять на нагрузку от массы крана (с коэффициентом надежности по нагрузке 1,1), учитывая размеры гусеничного хода.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663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6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6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lastRenderedPageBreak/>
          <w:t>Приложение 2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6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6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(обязательное)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6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6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7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МАРКИ СТАЛИ ДЛЯ КОНСТРУКЦИЙ УСТРОЙСТВ И ПРИСПОСОБЛЕНИЙ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6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7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19"/>
        <w:gridCol w:w="1538"/>
        <w:gridCol w:w="3273"/>
        <w:gridCol w:w="1781"/>
        <w:gridCol w:w="1700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Марка стали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ГОСТ или ТУ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Категории стали для климатического района строительства (расчетная температура, °С)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4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(-30 &gt; t° ³ -40) II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5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и др. (t° ³ -30)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I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, II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и II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3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(-40 &gt; t° ³ -50)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I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(-50 &gt; t° ³ -65)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Группа 1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Сварные конструкции либо их элементы, работающие в особо тяжелых условиях или подвергающиеся непосредственному воздействию подвижных нагрузок (подкрановые балки эстакад для передвижения монтажных кранов и перемещения грузов, фасонки ферм, фланцы растянутых и изгибаемых элементов)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19281-73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19282-73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14Г2АФ*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14-105-465-82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Группа 2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Сварные конструкции либо их элементы, работающие при статической нагрузке (фермы, балки, опоры крановых эстакад, такелажные средства, монтажные балки, временные опоры, установщики, транспортные порталы, траверсы, жесткие захваты, распорки, подкосы, а также конструкции и их элементы группы 1 при отсутствии сварных соединений)</w:t>
            </w:r>
            <w:proofErr w:type="gramEnd"/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19281-73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19282-73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Группа 3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Сварные конструкции приспособлений для складирования и укрупнения монтируемых конструкций (стеллажи, кассеты, стенды, кондукторы и т.п.), средства подмащивания, лестницы, ограждения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ВСт3кп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370-71*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19281-73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19282-73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6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___________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* Только для фланцев растянутых и изгибаемых элементов.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8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Примечания: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8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1. Знак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«-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» означает, что данную марку стали в указанном климатическом районе применять не следует.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 Климатические районы строительства устанавливают в соответствии с ГОСТ 16350-80 «Климат СССР. Районирование и статистические параметры климатических факторов для такелажных изделий».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8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Приведенные в головке таблицы в скобках расчетные температуры соответствуют температуре наружного воздуха соответствующего района, за которую принимают среднюю температуру наиболее холодной пятидневки согласно указаниям главы СНиП по строительной климатологии и геофизике.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 Группу прочности марок стали, поставляемой по ТУ 14-1-3023-80, следует указывать в проекте (чертежах).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 Указанные категории стали относятся к прокату толщиной не менее 5 мм. За толщину фасонного проката следует принимать толщину полки.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9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 Бесшовные горячедеформированные трубы допустимо применять из следующих марок стали: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климатическом районе I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- 09Г2С по ТУ 14-3-500-76;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в климатических районах I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II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II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- 09Г2С по ГОСТ 8731-74* с дополнительным требованием по ударной вязкости при температуре минус 40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°С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не менее 40 Дж/см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(4 кгс×м/см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при толщине стенки до 9 мм и 35 Дж/см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(3,5 кгс×м/см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), при толщине стенки 10 мм и более или марку 16Г2АФ по ТУ 14-3-829-79; во всех климатических районах, кроме I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I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II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 II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марки 20 по ГОСТ 8731-74* с дополнительным требованием по ударной вязкости при температуре минус 20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°С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не менее 30 Дж (3 кгс×м/см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6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6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700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7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0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3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0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0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0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РАЙОНИРОВАНИЕ ТЕРРИТОРИИ СССР ПО ВОЗДЕЙСТВИЮ КЛИМАТА НА ТЕХНИЧЕСКИЕ ИЗДЕЛИЯ И МАТЕРИАЛЫ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0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0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5240020" cy="3569970"/>
            <wp:effectExtent l="19050" t="0" r="0" b="0"/>
            <wp:docPr id="167" name="Рисунок 167" descr="http://stroyka-ip.ru/xsv_sv_pp_podg/ost-36-128-85/image14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troyka-ip.ru/xsv_sv_pp_podg/ost-36-128-85/image14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7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19"/>
        <w:gridCol w:w="3533"/>
        <w:gridCol w:w="1463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Макроклиматический район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Климатический район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Обозначение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Холодный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Очень холодный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Холодный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Умеренный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Арктический приполюсный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Арктический восточный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Арктический западный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3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Умеренно холодный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4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Умеренный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5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Умеренно влажный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6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Умеренно теплый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7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Умеренно теплый влажный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8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Умеренно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теплый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с мягкой зимой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9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Теплый влажный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Жаркий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сухой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11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Очень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жаркий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сухой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12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Горы выше 2000 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Средняя Азия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(I + II)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А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Кавказ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ПК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7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Условные обозначения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───── Граница макроклиматических районов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———— Граница климатических районов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● Представительный пункт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○ Экстремальный пункт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726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7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2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4</w:t>
        </w:r>
      </w:ins>
    </w:p>
    <w:p w:rsidR="00DA6FCE" w:rsidRPr="00DA6FCE" w:rsidRDefault="00DA6FCE" w:rsidP="00DA6FCE">
      <w:pPr>
        <w:spacing w:after="0" w:line="240" w:lineRule="auto"/>
        <w:outlineLvl w:val="2"/>
        <w:rPr>
          <w:ins w:id="2729" w:author="Unknown"/>
          <w:rFonts w:ascii="Times New Roman" w:eastAsia="Times New Roman" w:hAnsi="Times New Roman" w:cs="Times New Roman"/>
          <w:b/>
          <w:bCs/>
          <w:color w:val="444444"/>
          <w:sz w:val="18"/>
          <w:szCs w:val="18"/>
          <w:lang w:eastAsia="ru-RU"/>
        </w:rPr>
      </w:pPr>
      <w:ins w:id="2730" w:author="Unknown">
        <w:r w:rsidRPr="00DA6FCE">
          <w:rPr>
            <w:rFonts w:ascii="Times New Roman" w:eastAsia="Times New Roman" w:hAnsi="Times New Roman" w:cs="Times New Roman"/>
            <w:b/>
            <w:bCs/>
            <w:i/>
            <w:iCs/>
            <w:color w:val="444444"/>
            <w:sz w:val="18"/>
            <w:szCs w:val="18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3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МАТЕРИАЛЫ ДЛЯ СВАРКИ СТАЛЬНЫХ КОНСТРУКЦИЙ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3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4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4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4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4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4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5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2"/>
        <w:gridCol w:w="1016"/>
        <w:gridCol w:w="1133"/>
        <w:gridCol w:w="1210"/>
        <w:gridCol w:w="1815"/>
        <w:gridCol w:w="1855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Группы конструкций в климатических районах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Марка стали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Материал для сварки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под флюсом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в углекислом газе (по ГОСТ 8050-76)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покрытыми электродами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Тип электрода (по ГОСТ 9467-75)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флюса (по ГОСТ 9087-81)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сварочной проволоки (по ГОСТ 2246-70*)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 во всех районах и 2 и 3 в районах 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 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 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и 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АН-348-А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Св-08А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Св-08ГА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Св-08Г2С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Св-08Г2СЦ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Э42А,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Э46А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АН-47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АН-43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Св-10НМА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Э46А,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Э50А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14Г2АФ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АН-47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АН-17М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Св-08ХМ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Э50А,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Э60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 и 3 во всех районах, кроме 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 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 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и 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АН-348-А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Св-08А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Э42,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ВСт3кп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АН-60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Св-08ГА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Э46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АН-47,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АН-43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Св-10НМА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Св-08ХМ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Э46,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Э50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7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5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Примечания: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1. Флюс марки АН-17 поставляют по ТУ 14-1-1353-75, марки АН-43 - по ТУ 14-1-753-73.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 При соответствующем технико-экономическом обосновании для сварки конструкции разрешается использовать сварочные материалы (проволоки, флюсы, защитные газы), не указанные в таблице. При этом технические свойства металла шва, выполняемого с их применением, должны быть не ниже свойств, обеспечиваемых применением материалов согласно настоящей таблице.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765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7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6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5</w:t>
        </w:r>
      </w:ins>
    </w:p>
    <w:p w:rsidR="00DA6FCE" w:rsidRPr="00DA6FCE" w:rsidRDefault="00DA6FCE" w:rsidP="00DA6FCE">
      <w:pPr>
        <w:spacing w:after="0" w:line="240" w:lineRule="auto"/>
        <w:outlineLvl w:val="2"/>
        <w:rPr>
          <w:ins w:id="2768" w:author="Unknown"/>
          <w:rFonts w:ascii="Times New Roman" w:eastAsia="Times New Roman" w:hAnsi="Times New Roman" w:cs="Times New Roman"/>
          <w:b/>
          <w:bCs/>
          <w:color w:val="444444"/>
          <w:sz w:val="18"/>
          <w:szCs w:val="18"/>
          <w:lang w:eastAsia="ru-RU"/>
        </w:rPr>
      </w:pPr>
      <w:ins w:id="2769" w:author="Unknown">
        <w:r w:rsidRPr="00DA6FCE">
          <w:rPr>
            <w:rFonts w:ascii="Times New Roman" w:eastAsia="Times New Roman" w:hAnsi="Times New Roman" w:cs="Times New Roman"/>
            <w:b/>
            <w:bCs/>
            <w:i/>
            <w:iCs/>
            <w:color w:val="444444"/>
            <w:sz w:val="18"/>
            <w:szCs w:val="18"/>
            <w:lang w:eastAsia="ru-RU"/>
          </w:rPr>
          <w:lastRenderedPageBreak/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7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7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7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ТИПЫ БОЛТОВ И ГАЕК И ТРЕБОВАНИЯ К НИМ ПРИ РАЗЛИЧНЫХ УСЛОВИЯХ ПРИМЕНЕНИЯ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85"/>
        <w:gridCol w:w="1034"/>
        <w:gridCol w:w="731"/>
        <w:gridCol w:w="666"/>
        <w:gridCol w:w="643"/>
        <w:gridCol w:w="618"/>
        <w:gridCol w:w="1195"/>
        <w:gridCol w:w="836"/>
        <w:gridCol w:w="618"/>
        <w:gridCol w:w="1585"/>
      </w:tblGrid>
      <w:tr w:rsidR="00DA6FCE" w:rsidRPr="00DA6FCE" w:rsidTr="00DA6FCE">
        <w:trPr>
          <w:cantSplit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Условия применения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Класс прочности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ГОСТ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Марка стали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Дополнительные испытания для болтов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Климатический район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Условия работы болтов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Болты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Гайки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Конструкция и размеры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Технические требования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Болты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Гайки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Болты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Гайки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 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 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и 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Растяжение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Высокопрочное исполнение ХЛ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22353-77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22354-77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22356-77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40Х «Селект»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ГОСТ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22356-77 табл.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7798-70*</w:t>
            </w:r>
          </w:p>
        </w:tc>
        <w:tc>
          <w:tcPr>
            <w:tcW w:w="84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5915-70*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1759-70**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ГОСТ 1759-70**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Поз. 3 и 7табл. 10 ГОСТ 1759-70**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35Х, 38ХА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табл. 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Срез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7798-70*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7817-80</w:t>
            </w:r>
          </w:p>
        </w:tc>
        <w:tc>
          <w:tcPr>
            <w:tcW w:w="84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5915-70*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5927-70*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1759-70**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ГОСТ 1759-70**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Поз. 1 табл. 10 ГОСТ 1759-70**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табл. 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табл.2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7798-70*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7817-80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5915-70*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5927-70*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1759-70**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ГОСТ 1759-70**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Поз. 3 и 7 табл. 10 ГОСТ 1759-70**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табл. 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табл. 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Все районы, кроме 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 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 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и II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Растяжение или срез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Высокопрочное исполнение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22353-77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22354-77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22356-77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40Х «Селект»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ГОСТ 22356-77 табл.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5,8; 8,8;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4; 6,8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7798-70*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5915-70*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1750-70**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ГОСТ 1759-70**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Поз. 1 табл. 10 ГОСТ 1759-70**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табл. 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табл. 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Срез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5,8; 8,8;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4; 6,8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7817-80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5927-70*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1759-70**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ГОСТ 1759-70**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Поз. 1 табл. 10 ГОСТ 1759-70**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табл. 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табл.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7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_____________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* Для фланцевых соединений растянутых и растянуто-изгибаемых элементов высокопрочные болты исполнения ХЛ.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8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782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7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8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6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7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86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(обязательное)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9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ТИП ШАЙБЫ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79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9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93"/>
        <w:gridCol w:w="1655"/>
        <w:gridCol w:w="1655"/>
        <w:gridCol w:w="1535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lastRenderedPageBreak/>
              <w:t>Прочность болта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Шайба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круглая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косая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пружинная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Класс прочности: 5.8; 8.8; 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11371-78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10906-78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6402-70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Высокопрочный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22355-77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7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79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Примечание.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Совместное применение круглых и пружинных шайб не допускается.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7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801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0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7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0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(обязательное)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8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0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ТИП ДЮБЕЛЯ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59"/>
        <w:gridCol w:w="805"/>
        <w:gridCol w:w="3266"/>
        <w:gridCol w:w="3881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ТУ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Завод-поставщик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Область применения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ДВМ 4.5х27Ц6.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хр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14-4-1261-84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Магнитогорский метизно-металлургический завод Минчермета СССР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Пристрелка элементов стальных конструкций при прочности стали и толщине несущих элементов в пределах: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en-US"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val="en-US"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val="en-US" w:eastAsia="ru-RU"/>
              </w:rPr>
              <w:t>un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en-US" w:eastAsia="ru-RU"/>
              </w:rPr>
              <w:t xml:space="preserve"> £ 430 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МПа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en-US"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val="en-US" w:eastAsia="ru-RU"/>
              </w:rPr>
              <w:t>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en-US" w:eastAsia="ru-RU"/>
              </w:rPr>
              <w:t xml:space="preserve"> = 4-20 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мм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en-US"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val="en-US"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val="en-US" w:eastAsia="ru-RU"/>
              </w:rPr>
              <w:t>un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en-US" w:eastAsia="ru-RU"/>
              </w:rPr>
              <w:t xml:space="preserve"> £ 510 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МПа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= 4-12 мм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8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814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1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8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1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8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2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ТИПЫ И ХАРАКТЕРИСТИКИ СТАЛЬНЫХ КАНАТОВ ПРИ РАЗЛИЧНЫХ УСЛОВИЯХ ПРИМЕНЕНИЯ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03"/>
        <w:gridCol w:w="1507"/>
        <w:gridCol w:w="3160"/>
        <w:gridCol w:w="1330"/>
        <w:gridCol w:w="1511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Область применения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Стандарт,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конструкция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Маркировочная группа, МПа (кгс/мм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perscript"/>
                <w:lang w:eastAsia="ru-RU"/>
              </w:rPr>
              <w:t>2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Допускаемая замена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Конструкция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Полиспасты и стропы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7668-80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6´36 + 1 о.с.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3079-80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6´37 + 1 о.с.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(180)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3071-74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6´37 + 1 о.с.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Расчалки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 тяги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7768-80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6´36 + 1 о.с.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2688-80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6´19 + 1 о.с.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7665-80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6´25 + 1 о.с.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(180)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3077-80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6´19 + 1 о.с.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8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827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2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9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3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8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3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РАСЧЕТНЫЕ СОПРОТИВЛЕНИЯ РАСТЯЖЕНИЮ, СЖАТИЮ И ИЗГИБУ СТАЛЬНОГО ЛИСТОВОГО, ФАСОННОГО ПРОКАТА И ТРУБ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3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56"/>
        <w:gridCol w:w="1873"/>
        <w:gridCol w:w="1173"/>
        <w:gridCol w:w="1290"/>
        <w:gridCol w:w="1608"/>
        <w:gridCol w:w="2311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Марка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стали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ГОСТ или ТУ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Вид проката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 xml:space="preserve">Толщина проката,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Расчетные сопротивления, МПа (кгс/см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perscript"/>
                <w:lang w:eastAsia="ru-RU"/>
              </w:rPr>
              <w:t>2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по пределу текучести 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по временному сопротивлению 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u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ВСт3кп2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215 (2200)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350 (3550)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ВСт3кп2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21-40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205 (2100)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350 (3550)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ВСт3кп2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41-100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195 (2000)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350 (3550)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ВСт3кп2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Свыше 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175 (1800)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350 (3550)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ВСт3кп2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Фасонный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225 (2300)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350 (3550)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ВСт3кп2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21-40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205 (2100)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350 (3550)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ВСт3пс6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Листовой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4-20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225 (2300)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350 (3550)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21-40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225 (2300)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355 (3600)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41-100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215 (2200)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355 (3600)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Свыше 100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195 (2000)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355 (3600)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rPr>
          <w:cantSplit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ВСт3сп6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Фасонный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4-20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235 (2400)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350 (3550)</w:t>
            </w:r>
          </w:p>
        </w:tc>
      </w:tr>
      <w:tr w:rsidR="00DA6FCE" w:rsidRPr="00DA6FCE" w:rsidTr="00DA6FCE">
        <w:trPr>
          <w:cantSplit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230 (2350)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355 (3600)</w:t>
            </w:r>
          </w:p>
        </w:tc>
      </w:tr>
      <w:tr w:rsidR="00DA6FCE" w:rsidRPr="00DA6FCE" w:rsidTr="00DA6FCE"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ВСт3пс6-1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230 (2350)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345 (3500)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ВСт3пс6-1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Фасонный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240 (2450)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360 (3650)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ВСт3пс6-1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240 (2450)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355 (3600)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ВСт3пс6-1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220 (2250)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345 (3500)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270 (2750)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360 (3650)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260 (2650)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355 (3600)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Фасонный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270 (2750)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370 (3750)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ВСт3пс6-2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270 (2750)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360 (3650)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240 (2450)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355 (3600)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230 (2350)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355 (3600)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Фасонный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250 (2550)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370 (3750)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240 (2450)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360 (3650)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230 (2350)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355 (3600)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270 (2750)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370 (3750)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260 (2650)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360 (3650)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Фасонный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280 (2850)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380 (3850)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ВСт3сп5-2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14-1-3023-80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270 (2750)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370 (3750)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19282-73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330 (3350)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465 (4750)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19282-73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310 (3150)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450 (4600)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19281-73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Фасонный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330 (3350)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465 (4750)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19281-73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310 (3150)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450 (4600)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19281-73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21-32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290 (2950)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440 (4500)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ГОСТ 8731-74*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Труба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4-36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225 (2300)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375 (3800)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14-3-500-76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8-15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250 (2550)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450 (4600)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14Г2АФ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ТУ 14-105-465-82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Листовой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370 (3750)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515 (5250)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8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3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838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3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4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10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4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4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4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8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4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РАСЧЕТНЫЕ СОПРОТИВЛЕНИЯ СТАЛЬНОГО КРУГЛОГО ПРОКАТА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4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4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90"/>
        <w:gridCol w:w="1625"/>
        <w:gridCol w:w="1027"/>
        <w:gridCol w:w="1027"/>
        <w:gridCol w:w="1169"/>
        <w:gridCol w:w="973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Напряженное состояние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Условное обозначение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Расчетные сопротивления, МПа (кгс/см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perscript"/>
                <w:lang w:eastAsia="ru-RU"/>
              </w:rPr>
              <w:t>2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), для сталей марок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Ст3сп2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Ст5сп3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ГОСТ 380-71*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45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ГОСТ 1050-74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40Х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ГОСТ 4543-71*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Растяжение, сжатие, изгиб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205 (2100)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245 (2500)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295 (3000)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390 (4000)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Изгиб узловых шарниров при минимальных зазорах между соприкасающимися пакетами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уш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315 (3200)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385 (3900)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420 (4300)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490 (5000)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Сдвиг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125 (1300)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135 (1400)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175 (1800)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235 (2400)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Местное смятие в неподвижных шарнирных соединениях (при плотном касании)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lpH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255 (2600)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265 (2700)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335 (3400)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490 (5000)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Местное смятие в малоподвижных шарнирных соединениях (при плотном касании)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lpM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155 (1600)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165 (1700)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215 (2200)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295 (3000)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Диаметральное сжатие катков (при свободном касании)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cd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7,8 (80)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9,8 (100)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11,7 (120)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15,6 (160)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84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5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5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Примечания: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1. Указанные в таблице значения расчетных сопротивлений установлены для проката диаметром до 100 мм включительно. При большем диаметре расчетные сопротивления следует определять умножением на коэффициенты: для проката диаметром свыше 100 до 110 мм - 0,95; свыше 110 до 120 мм - 0,9; свыше 120 до 130 мм - 0,85; свыше 130 до 140 мм - 0,8; свыше 140 до 150 мм - 0,75.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 Расчетные сопротивления для стали марок 45 и 40Х даны в термообработанном состоянии: нормализация НВ = 170-217 для стали марки 45 и улучшение НВ = 229-286 для стали марки 40Х.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 Для проката диаметром свыше 150 мм расчетные сопротивления следует при расчете принимать равными 0,9 от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проката диаметром 150 мм, а перед изготовлением деталей проверять по формулам: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859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286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val="en-US"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val="en-US" w:eastAsia="ru-RU"/>
          </w:rPr>
          <w:t>yn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: 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val="en-US"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val="en-US" w:eastAsia="ru-RU"/>
          </w:rPr>
          <w:t>u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val="en-US"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val="en-US" w:eastAsia="ru-RU"/>
          </w:rPr>
          <w:t>un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val="en-US"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: 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val="en-US"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,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861" w:author="Unknown"/>
          <w:rFonts w:ascii="Times New Roman" w:eastAsia="Times New Roman" w:hAnsi="Times New Roman" w:cs="Times New Roman"/>
          <w:color w:val="555555"/>
          <w:sz w:val="16"/>
          <w:szCs w:val="16"/>
          <w:lang w:val="en-US" w:eastAsia="ru-RU"/>
        </w:rPr>
      </w:pPr>
      <w:ins w:id="28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val="en-US"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un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предел текучести и временное сопротивление по сертификату завода-поставщика;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8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т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безопасности по материалу, равный 1,1.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287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уш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1,5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          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0,6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7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7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lpH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1,2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         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lp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0,75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7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7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78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cd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0,025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 Расчетное сопротивление местному смятию (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lpH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 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lp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М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 установлено из условий их определения по формуле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49885" cy="302260"/>
            <wp:effectExtent l="19050" t="0" r="0" b="0"/>
            <wp:docPr id="168" name="Рисунок 168" descr="http://stroyka-ip.ru/xsv_sv_pp_podg/ost-36-128-85/image14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stroyka-ip.ru/xsv_sv_pp_podg/ost-36-128-85/image14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ind w:firstLine="336"/>
        <w:rPr>
          <w:ins w:id="28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(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диаметр шарнира,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сминаемого пакета).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 Малоподвижными следует считать шарнирные соединения элементов, редко поворачивающихся относительно друг друга при расчетной нагрузке (например, соединения поворотных стрел и наклонных мачт с башмаками).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6. Расчетное сопротивление изгибу узловых шарниров при минимальных зазорах (1-2 мм) между соприкасающимися поверхностями установлено в предположении, что изгибающие моменты на шарнирах определены при действии сосредоточенных сил, приложенных по осям пакетов.</w:t>
        </w:r>
      </w:ins>
    </w:p>
    <w:p w:rsidR="00DA6FCE" w:rsidRPr="00DA6FCE" w:rsidRDefault="00DA6FCE" w:rsidP="00DA6FCE">
      <w:pPr>
        <w:spacing w:after="0" w:line="240" w:lineRule="auto"/>
        <w:rPr>
          <w:ins w:id="2889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9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11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8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9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8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9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РАСЧЕТНЫЕ СОПРОТИВЛЕНИЯ ОДНОДЮБЕЛЬНЫХ СОЕДИНЕНИЙ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8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8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54"/>
        <w:gridCol w:w="1537"/>
        <w:gridCol w:w="2651"/>
        <w:gridCol w:w="1827"/>
        <w:gridCol w:w="2142"/>
      </w:tblGrid>
      <w:tr w:rsidR="00DA6FCE" w:rsidRPr="00DA6FCE" w:rsidTr="00DA6FCE"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Напряженное состояние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Область определения расчетных формул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Условное обозначение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Расчетное сопротивление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Сдвиг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Срез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£ 1,5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dun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Смятие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0,5 £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£ 1,5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dp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2,0 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un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Растяжение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Отрыв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0,5 £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£ 3,8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302260" cy="381635"/>
                  <wp:effectExtent l="0" t="0" r="0" b="0"/>
                  <wp:docPr id="169" name="Рисунок 169" descr="http://stroyka-ip.ru/xsv_sv_pp_podg/ost-36-128-85/image15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stroyka-ip.ru/xsv_sv_pp_podg/ost-36-128-85/image15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dt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un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Выдергивание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4 £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0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£ 20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dt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un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0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9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0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Обозначения: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расчетные сопротивления однодюбельных соединений соответственно срезу дюбеля, смятию присоединяемых элементов, отрыву присоединяемых элементов, выдергиванию дюбеля из опорного элемента.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0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dm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 2000 МПа (200 кгс/мм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per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присоединяемого элемента;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0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опорного элемента.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908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0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10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12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1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12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1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1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1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16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ЗНАЧЕНИЯ ИЗГИБАЮЩИХ МОМЕНТОВ ДЛЯ СЖАТО-ИЗГИБАЕМЫХ ЭЛЕМЕНТОВ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3241"/>
        <w:gridCol w:w="4830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lastRenderedPageBreak/>
              <w:t>№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Схема нагрузок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Расчетные значения изгибающих моментов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837055" cy="532765"/>
                  <wp:effectExtent l="19050" t="0" r="0" b="0"/>
                  <wp:docPr id="170" name="Рисунок 170" descr="http://stroyka-ip.ru/xsv_sv_pp_podg/ost-36-128-85/image151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stroyka-ip.ru/xsv_sv_pp_podg/ost-36-128-85/image151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343660" cy="421640"/>
                  <wp:effectExtent l="0" t="0" r="0" b="0"/>
                  <wp:docPr id="171" name="Рисунок 171" descr="http://stroyka-ip.ru/xsv_sv_pp_podg/ost-36-128-85/image152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stroyka-ip.ru/xsv_sv_pp_podg/ost-36-128-85/image152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837055" cy="580390"/>
                  <wp:effectExtent l="19050" t="0" r="0" b="0"/>
                  <wp:docPr id="172" name="Рисунок 172" descr="http://stroyka-ip.ru/xsv_sv_pp_podg/ost-36-128-85/image15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stroyka-ip.ru/xsv_sv_pp_podg/ost-36-128-85/image15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296035" cy="421640"/>
                  <wp:effectExtent l="0" t="0" r="0" b="0"/>
                  <wp:docPr id="173" name="Рисунок 173" descr="http://stroyka-ip.ru/xsv_sv_pp_podg/ost-36-128-85/image154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stroyka-ip.ru/xsv_sv_pp_podg/ost-36-128-85/image154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604520"/>
                  <wp:effectExtent l="19050" t="0" r="9525" b="0"/>
                  <wp:docPr id="174" name="Рисунок 174" descr="http://stroyka-ip.ru/xsv_sv_pp_podg/ost-36-128-85/image155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stroyka-ip.ru/xsv_sv_pp_podg/ost-36-128-85/image155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296035" cy="421640"/>
                  <wp:effectExtent l="0" t="0" r="0" b="0"/>
                  <wp:docPr id="175" name="Рисунок 175" descr="http://stroyka-ip.ru/xsv_sv_pp_podg/ost-36-128-85/image156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stroyka-ip.ru/xsv_sv_pp_podg/ost-36-128-85/image156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532765"/>
                  <wp:effectExtent l="19050" t="0" r="9525" b="0"/>
                  <wp:docPr id="176" name="Рисунок 176" descr="http://stroyka-ip.ru/xsv_sv_pp_podg/ost-36-128-85/image157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stroyka-ip.ru/xsv_sv_pp_podg/ost-36-128-85/image157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271905" cy="421640"/>
                  <wp:effectExtent l="0" t="0" r="0" b="0"/>
                  <wp:docPr id="177" name="Рисунок 177" descr="http://stroyka-ip.ru/xsv_sv_pp_podg/ost-36-128-85/image158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stroyka-ip.ru/xsv_sv_pp_podg/ost-36-128-85/image158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820545" cy="564515"/>
                  <wp:effectExtent l="19050" t="0" r="8255" b="0"/>
                  <wp:docPr id="178" name="Рисунок 178" descr="http://stroyka-ip.ru/xsv_sv_pp_podg/ost-36-128-85/image159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stroyka-ip.ru/xsv_sv_pp_podg/ost-36-128-85/image159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503045" cy="421640"/>
                  <wp:effectExtent l="0" t="0" r="0" b="0"/>
                  <wp:docPr id="179" name="Рисунок 179" descr="http://stroyka-ip.ru/xsv_sv_pp_podg/ost-36-128-85/image16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stroyka-ip.ru/xsv_sv_pp_podg/ost-36-128-85/image16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на опорах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501015" cy="381635"/>
                  <wp:effectExtent l="0" t="0" r="0" b="0"/>
                  <wp:docPr id="180" name="Рисунок 180" descr="http://stroyka-ip.ru/xsv_sv_pp_podg/ost-36-128-85/image161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stroyka-ip.ru/xsv_sv_pp_podg/ost-36-128-85/image161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916430" cy="532765"/>
                  <wp:effectExtent l="19050" t="0" r="7620" b="0"/>
                  <wp:docPr id="181" name="Рисунок 181" descr="http://stroyka-ip.ru/xsv_sv_pp_podg/ost-36-128-85/image162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stroyka-ip.ru/xsv_sv_pp_podg/ost-36-128-85/image162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471295" cy="421640"/>
                  <wp:effectExtent l="0" t="0" r="0" b="0"/>
                  <wp:docPr id="182" name="Рисунок 182" descr="http://stroyka-ip.ru/xsv_sv_pp_podg/ost-36-128-85/image16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stroyka-ip.ru/xsv_sv_pp_podg/ost-36-128-85/image16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916430" cy="532765"/>
                  <wp:effectExtent l="19050" t="0" r="7620" b="0"/>
                  <wp:docPr id="183" name="Рисунок 183" descr="http://stroyka-ip.ru/xsv_sv_pp_podg/ost-36-128-85/image164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stroyka-ip.ru/xsv_sv_pp_podg/ost-36-128-85/image164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415415" cy="421640"/>
                  <wp:effectExtent l="0" t="0" r="0" b="0"/>
                  <wp:docPr id="184" name="Рисунок 184" descr="http://stroyka-ip.ru/xsv_sv_pp_podg/ost-36-128-85/image165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stroyka-ip.ru/xsv_sv_pp_podg/ost-36-128-85/image165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964055" cy="572770"/>
                  <wp:effectExtent l="19050" t="0" r="0" b="0"/>
                  <wp:docPr id="185" name="Рисунок 185" descr="http://stroyka-ip.ru/xsv_sv_pp_podg/ost-36-128-85/image166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stroyka-ip.ru/xsv_sv_pp_podg/ost-36-128-85/image166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351915" cy="421640"/>
                  <wp:effectExtent l="0" t="0" r="0" b="0"/>
                  <wp:docPr id="186" name="Рисунок 186" descr="http://stroyka-ip.ru/xsv_sv_pp_podg/ost-36-128-85/image167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stroyka-ip.ru/xsv_sv_pp_podg/ost-36-128-85/image167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003425" cy="564515"/>
                  <wp:effectExtent l="19050" t="0" r="0" b="0"/>
                  <wp:docPr id="187" name="Рисунок 187" descr="http://stroyka-ip.ru/xsv_sv_pp_podg/ost-36-128-85/image168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stroyka-ip.ru/xsv_sv_pp_podg/ost-36-128-85/image168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383665" cy="421640"/>
                  <wp:effectExtent l="0" t="0" r="0" b="0"/>
                  <wp:docPr id="188" name="Рисунок 188" descr="http://stroyka-ip.ru/xsv_sv_pp_podg/ost-36-128-85/image169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stroyka-ip.ru/xsv_sv_pp_podg/ost-36-128-85/image169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892300" cy="580390"/>
                  <wp:effectExtent l="19050" t="0" r="0" b="0"/>
                  <wp:docPr id="189" name="Рисунок 189" descr="http://stroyka-ip.ru/xsv_sv_pp_podg/ost-36-128-85/image17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stroyka-ip.ru/xsv_sv_pp_podg/ost-36-128-85/image17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351915" cy="421640"/>
                  <wp:effectExtent l="0" t="0" r="0" b="0"/>
                  <wp:docPr id="190" name="Рисунок 190" descr="http://stroyka-ip.ru/xsv_sv_pp_podg/ost-36-128-85/image171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stroyka-ip.ru/xsv_sv_pp_podg/ost-36-128-85/image171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003425" cy="1192530"/>
                  <wp:effectExtent l="19050" t="0" r="0" b="0"/>
                  <wp:docPr id="191" name="Рисунок 191" descr="http://stroyka-ip.ru/xsv_sv_pp_podg/ost-36-128-85/image172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stroyka-ip.ru/xsv_sv_pp_podg/ost-36-128-85/image172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003425" cy="842645"/>
                  <wp:effectExtent l="19050" t="0" r="0" b="0"/>
                  <wp:docPr id="192" name="Рисунок 192" descr="http://stroyka-ip.ru/xsv_sv_pp_podg/ost-36-128-85/image17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stroyka-ip.ru/xsv_sv_pp_podg/ost-36-128-85/image17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где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N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=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Р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в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+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S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+ 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Р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;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S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- усилие в канатах;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Р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- собственная масса.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9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2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Принятые обозначения: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061335" cy="429260"/>
            <wp:effectExtent l="19050" t="0" r="5715" b="0"/>
            <wp:docPr id="193" name="Рисунок 193" descr="http://stroyka-ip.ru/xsv_sv_pp_podg/ost-36-128-85/image17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stroyka-ip.ru/xsv_sv_pp_podg/ost-36-128-85/image17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9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х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место максимального момента.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926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2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13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3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3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КОЭФФИЦИЕНТЫ ДЛЯ ОПРЕДЕЛЕНИЯ РАСЧЕТНОЙ ДЛИНЫ СТОЕК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3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1"/>
        <w:gridCol w:w="2426"/>
        <w:gridCol w:w="1879"/>
        <w:gridCol w:w="400"/>
        <w:gridCol w:w="2426"/>
        <w:gridCol w:w="1879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№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Схема закрепления и нагрузки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Коэффициент m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№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Схема закрепления и нагрузки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Коэффициент m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318135" cy="691515"/>
                  <wp:effectExtent l="19050" t="0" r="5715" b="0"/>
                  <wp:docPr id="194" name="Рисунок 194" descr="http://stroyka-ip.ru/xsv_sv_pp_podg/ost-36-128-85/image175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stroyka-ip.ru/xsv_sv_pp_podg/ost-36-128-85/image175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22885" cy="668020"/>
                  <wp:effectExtent l="19050" t="0" r="5715" b="0"/>
                  <wp:docPr id="195" name="Рисунок 195" descr="http://stroyka-ip.ru/xsv_sv_pp_podg/ost-36-128-85/image176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stroyka-ip.ru/xsv_sv_pp_podg/ost-36-128-85/image176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1,12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302260" cy="803275"/>
                  <wp:effectExtent l="19050" t="0" r="2540" b="0"/>
                  <wp:docPr id="196" name="Рисунок 196" descr="http://stroyka-ip.ru/xsv_sv_pp_podg/ost-36-128-85/image177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stroyka-ip.ru/xsv_sv_pp_podg/ost-36-128-85/image177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62255" cy="771525"/>
                  <wp:effectExtent l="19050" t="0" r="4445" b="0"/>
                  <wp:docPr id="197" name="Рисунок 197" descr="http://stroyka-ip.ru/xsv_sv_pp_podg/ost-36-128-85/image178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stroyka-ip.ru/xsv_sv_pp_podg/ost-36-128-85/image178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0,43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302260" cy="819150"/>
                  <wp:effectExtent l="19050" t="0" r="2540" b="0"/>
                  <wp:docPr id="198" name="Рисунок 198" descr="http://stroyka-ip.ru/xsv_sv_pp_podg/ost-36-128-85/image179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stroyka-ip.ru/xsv_sv_pp_podg/ost-36-128-85/image179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78130" cy="803275"/>
                  <wp:effectExtent l="19050" t="0" r="7620" b="0"/>
                  <wp:docPr id="199" name="Рисунок 199" descr="http://stroyka-ip.ru/xsv_sv_pp_podg/ost-36-128-85/image18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stroyka-ip.ru/xsv_sv_pp_podg/ost-36-128-85/image18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0,72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318135" cy="707390"/>
                  <wp:effectExtent l="19050" t="0" r="5715" b="0"/>
                  <wp:docPr id="200" name="Рисунок 200" descr="http://stroyka-ip.ru/xsv_sv_pp_podg/ost-36-128-85/image181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stroyka-ip.ru/xsv_sv_pp_podg/ost-36-128-85/image181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302260" cy="715645"/>
                  <wp:effectExtent l="19050" t="0" r="2540" b="0"/>
                  <wp:docPr id="201" name="Рисунок 201" descr="http://stroyka-ip.ru/xsv_sv_pp_podg/ost-36-128-85/image182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stroyka-ip.ru/xsv_sv_pp_podg/ost-36-128-85/image182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0,37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54635" cy="803275"/>
                  <wp:effectExtent l="19050" t="0" r="0" b="0"/>
                  <wp:docPr id="202" name="Рисунок 202" descr="http://stroyka-ip.ru/xsv_sv_pp_podg/ost-36-128-85/image18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stroyka-ip.ru/xsv_sv_pp_podg/ost-36-128-85/image18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86385" cy="819150"/>
                  <wp:effectExtent l="19050" t="0" r="0" b="0"/>
                  <wp:docPr id="203" name="Рисунок 203" descr="http://stroyka-ip.ru/xsv_sv_pp_podg/ost-36-128-85/image184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stroyka-ip.ru/xsv_sv_pp_podg/ost-36-128-85/image184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0,73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397510" cy="803275"/>
                  <wp:effectExtent l="19050" t="0" r="2540" b="0"/>
                  <wp:docPr id="204" name="Рисунок 204" descr="http://stroyka-ip.ru/xsv_sv_pp_podg/ost-36-128-85/image185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stroyka-ip.ru/xsv_sv_pp_podg/ost-36-128-85/image185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302260" cy="842645"/>
                  <wp:effectExtent l="19050" t="0" r="2540" b="0"/>
                  <wp:docPr id="205" name="Рисунок 205" descr="http://stroyka-ip.ru/xsv_sv_pp_podg/ost-36-128-85/image186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stroyka-ip.ru/xsv_sv_pp_podg/ost-36-128-85/image186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1,45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93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3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939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4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14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4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4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4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КОЭФФИЦИЕНТЫ ДЛЯ ОПРЕДЕЛЕНИЯ РАСЧЕТНОЙ ДЛИНЫ СТОЕК ОДНОЭТАЖНЫХ РАМ В ИХ ПЛОСКОСТИ ПРИ ЗАГРУЖЕНИИ ВЕРХНИХ УЗЛОВ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665855" cy="1391285"/>
            <wp:effectExtent l="19050" t="0" r="0" b="0"/>
            <wp:docPr id="206" name="Рисунок 206" descr="http://stroyka-ip.ru/xsv_sv_pp_podg/ost-36-128-85/image18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stroyka-ip.ru/xsv_sv_pp_podg/ost-36-128-85/image18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95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5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5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5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80"/>
        <w:gridCol w:w="176"/>
        <w:gridCol w:w="476"/>
        <w:gridCol w:w="476"/>
        <w:gridCol w:w="476"/>
        <w:gridCol w:w="476"/>
        <w:gridCol w:w="476"/>
        <w:gridCol w:w="476"/>
        <w:gridCol w:w="476"/>
        <w:gridCol w:w="356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Расчетная схема</w:t>
            </w:r>
          </w:p>
        </w:tc>
        <w:tc>
          <w:tcPr>
            <w:tcW w:w="0" w:type="auto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Коэффициент m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при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230505" cy="397510"/>
                  <wp:effectExtent l="0" t="0" r="0" b="0"/>
                  <wp:docPr id="207" name="Рисунок 207" descr="http://stroyka-ip.ru/xsv_sv_pp_podg/ost-36-128-85/image188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stroyka-ip.ru/xsv_sv_pp_podg/ost-36-128-85/image188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10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¥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¥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95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5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5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Обозначения: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g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c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погонная жесткость соответственно ригеля и стойки.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6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Примечание.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При шарнирном креплении ригеля к стойке по схемам а и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 величину 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принимать соответственно 2 и 1.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6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965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6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15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6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7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7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КОЭФФИЦИЕНТЫ ДЛЯ ОПРЕДЕЛЕНИЯ РАСЧЕТНОЙ ДЛИНЫ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7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КОНСОЛЬНЫХ СТОЕК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7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2440940" cy="1487170"/>
            <wp:effectExtent l="19050" t="0" r="0" b="0"/>
            <wp:docPr id="208" name="Рисунок 208" descr="http://stroyka-ip.ru/xsv_sv_pp_podg/ost-36-128-85/image18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stroyka-ip.ru/xsv_sv_pp_podg/ost-36-128-85/image18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9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8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8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11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356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Закрепление стержня</w:t>
            </w:r>
          </w:p>
        </w:tc>
        <w:tc>
          <w:tcPr>
            <w:tcW w:w="0" w:type="auto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Коэффициент m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при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51130" cy="341630"/>
                  <wp:effectExtent l="0" t="0" r="0" b="0"/>
                  <wp:docPr id="209" name="Рисунок 209" descr="http://stroyka-ip.ru/xsv_sv_pp_podg/ost-36-128-85/image19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stroyka-ip.ru/xsv_sv_pp_podg/ost-36-128-85/image19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1,0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Шарнирное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Жесткое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9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8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2985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8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16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29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8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9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КОЭФФИЦИЕНТЫ ДЛЯ ОПРЕДЕЛЕНИЯ РАСЧЕТНОЙ ДЛИНЫ СТЕРЖНЕЙ ПЕРЕМЕННОГО СЕЧЕНИЯ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29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9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29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387090" cy="1375410"/>
            <wp:effectExtent l="19050" t="0" r="3810" b="0"/>
            <wp:docPr id="210" name="Рисунок 210" descr="http://stroyka-ip.ru/xsv_sv_pp_podg/ost-36-128-85/image19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stroyka-ip.ru/xsv_sv_pp_podg/ost-36-128-85/image19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299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299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6"/>
        <w:gridCol w:w="963"/>
        <w:gridCol w:w="530"/>
        <w:gridCol w:w="530"/>
        <w:gridCol w:w="529"/>
        <w:gridCol w:w="529"/>
        <w:gridCol w:w="529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91135" cy="381635"/>
                  <wp:effectExtent l="0" t="0" r="0" b="0"/>
                  <wp:docPr id="211" name="Рисунок 211" descr="http://stroyka-ip.ru/xsv_sv_pp_podg/ost-36-128-85/image192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stroyka-ip.ru/xsv_sv_pp_podg/ost-36-128-85/image192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Тип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стержня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Коэффициент m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при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51130" cy="341630"/>
                  <wp:effectExtent l="0" t="0" r="0" b="0"/>
                  <wp:docPr id="212" name="Рисунок 212" descr="http://stroyka-ip.ru/xsv_sv_pp_podg/ost-36-128-85/image19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stroyka-ip.ru/xsv_sv_pp_podg/ost-36-128-85/image19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0,8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1,01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1,07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1,03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1,01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299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0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0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0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Примечание.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определении гибкости элементов переменного сечения расчетный радиус инерции следует принимать по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max.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0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04" w:author="Unknown"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005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0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17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0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1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0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1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КОЭФФИЦИЕНТ ДЛЯ ОПРЕДЕЛЕНИЯ РАСЧЕТНОЙ ДЛИНЫ ДЛЯ СТРЕЛ ИЗ ПЛОСКОСТИ ПОДВЕСА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0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065530" cy="1025525"/>
            <wp:effectExtent l="19050" t="0" r="1270" b="0"/>
            <wp:docPr id="213" name="Рисунок 213" descr="http://stroyka-ip.ru/xsv_sv_pp_podg/ost-36-128-85/image19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stroyka-ip.ru/xsv_sv_pp_podg/ost-36-128-85/image19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301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1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77"/>
        <w:gridCol w:w="356"/>
        <w:gridCol w:w="476"/>
        <w:gridCol w:w="476"/>
        <w:gridCol w:w="356"/>
        <w:gridCol w:w="176"/>
        <w:gridCol w:w="436"/>
        <w:gridCol w:w="476"/>
        <w:gridCol w:w="476"/>
        <w:gridCol w:w="476"/>
        <w:gridCol w:w="476"/>
        <w:gridCol w:w="476"/>
        <w:gridCol w:w="476"/>
        <w:gridCol w:w="476"/>
        <w:gridCol w:w="356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389890" cy="365760"/>
                  <wp:effectExtent l="0" t="0" r="0" b="0"/>
                  <wp:docPr id="214" name="Рисунок 214" descr="http://stroyka-ip.ru/xsv_sv_pp_podg/ost-36-128-85/image194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stroyka-ip.ru/xsv_sv_pp_podg/ost-36-128-85/image194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-0,1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-0,2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-0,4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-0,6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-0,8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-¥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Коэффициент m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2,0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301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2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2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Примечание.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Значения, указанные в таблице, не могут быть применены для стрел, имеющих податливое основание.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2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025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2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18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2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3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0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3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МОМЕНТЫ СОПРОТИВЛЕНИЯ КРУЧЕНИЮ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3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7"/>
        <w:gridCol w:w="6764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Форма поперечного сечения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Момент сопротивления кручению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405765" cy="374015"/>
                  <wp:effectExtent l="19050" t="0" r="0" b="0"/>
                  <wp:docPr id="215" name="Рисунок 215" descr="http://stroyka-ip.ru/xsv_sv_pp_podg/ost-36-128-85/image195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stroyka-ip.ru/xsv_sv_pp_podg/ost-36-128-85/image195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d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perscript"/>
                <w:lang w:eastAsia="ru-RU"/>
              </w:rPr>
              <w:t>3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643890" cy="405765"/>
                  <wp:effectExtent l="19050" t="0" r="3810" b="0"/>
                  <wp:docPr id="216" name="Рисунок 216" descr="http://stroyka-ip.ru/xsv_sv_pp_podg/ost-36-128-85/image196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stroyka-ip.ru/xsv_sv_pp_podg/ost-36-128-85/image196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683895" cy="421640"/>
                  <wp:effectExtent l="19050" t="0" r="0" b="0"/>
                  <wp:docPr id="217" name="Рисунок 217" descr="http://stroyka-ip.ru/xsv_sv_pp_podg/ost-36-128-85/image197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stroyka-ip.ru/xsv_sv_pp_podg/ost-36-128-85/image197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604520" cy="405765"/>
                  <wp:effectExtent l="19050" t="0" r="5080" b="0"/>
                  <wp:docPr id="218" name="Рисунок 218" descr="http://stroyka-ip.ru/xsv_sv_pp_podg/ost-36-128-85/image198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stroyka-ip.ru/xsv_sv_pp_podg/ost-36-128-85/image198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0,208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а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perscript"/>
                <w:lang w:eastAsia="ru-RU"/>
              </w:rPr>
              <w:t>3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604520" cy="675640"/>
                  <wp:effectExtent l="19050" t="0" r="5080" b="0"/>
                  <wp:docPr id="219" name="Рисунок 219" descr="http://stroyka-ip.ru/xsv_sv_pp_podg/ost-36-128-85/image199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stroyka-ip.ru/xsv_sv_pp_podg/ost-36-128-85/image199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Eb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perscript"/>
                <w:lang w:eastAsia="ru-RU"/>
              </w:rPr>
              <w:t>3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где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Е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= 0,346 при 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п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= 1,5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0,493              2,0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0,801              3,0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1,15                4,0</w:t>
            </w:r>
          </w:p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51130" cy="341630"/>
                  <wp:effectExtent l="0" t="0" r="0" b="0"/>
                  <wp:docPr id="220" name="Рисунок 220" descr="http://stroyka-ip.ru/xsv_sv_pp_podg/ost-36-128-85/image20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stroyka-ip.ru/xsv_sv_pp_podg/ost-36-128-85/image20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=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n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&gt; 1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691515" cy="612140"/>
                  <wp:effectExtent l="19050" t="0" r="0" b="0"/>
                  <wp:docPr id="221" name="Рисунок 221" descr="http://stroyka-ip.ru/xsv_sv_pp_podg/ost-36-128-85/image201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stroyka-ip.ru/xsv_sv_pp_podg/ost-36-128-85/image201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At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min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где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А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- удвоенная площадь прямоугольника, ограниченного средней линией сечения;</w:t>
            </w:r>
          </w:p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t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min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- минимальная толщина стенки.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30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3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3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Примечание.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Для прямоугольного коробчатого сечения со сторонами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рекомендуется выполнять условие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81635" cy="341630"/>
            <wp:effectExtent l="19050" t="0" r="0" b="0"/>
            <wp:docPr id="222" name="Рисунок 222" descr="http://stroyka-ip.ru/xsv_sv_pp_podg/ost-36-128-85/image20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stroyka-ip.ru/xsv_sv_pp_podg/ost-36-128-85/image20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04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 при котором в сечении отсутствуют нормальные напряжения (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стенок соответствующих сторон).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4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4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043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4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19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4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0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5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КОЭФФИЦИЕНТ ДЛЯ ОПРЕДЕЛЕНИЯ РАСЧЕТНОЙ ДЛИНЫ СТЕРЖНЕЙ С ПРЕДВАРИТЕЛЬНО-НАПРЯЖЕННЫМ ШПРЕНГЕЛЕМ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77"/>
        <w:gridCol w:w="476"/>
        <w:gridCol w:w="596"/>
        <w:gridCol w:w="596"/>
        <w:gridCol w:w="596"/>
        <w:gridCol w:w="596"/>
        <w:gridCol w:w="476"/>
        <w:gridCol w:w="596"/>
        <w:gridCol w:w="596"/>
        <w:gridCol w:w="596"/>
        <w:gridCol w:w="596"/>
        <w:gridCol w:w="596"/>
      </w:tblGrid>
      <w:tr w:rsidR="00DA6FCE" w:rsidRPr="00DA6FCE" w:rsidTr="00DA6FC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i/>
                <w:iCs/>
                <w:color w:val="55555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0,092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0,103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0,139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0,158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0,245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Коэффициент m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1,5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30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5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056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5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5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20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6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6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6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06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6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РЕДУКЦИОННЫЙ КОЭФФИЦИЕНТ ДЛЯ РАСЧЕТА БАЛОК С ГИБКОЙ СТЕНКОЙ БЕЗ РЕБЕР ЖЕСТКОСТИ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6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6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06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6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06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7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7"/>
        <w:gridCol w:w="551"/>
        <w:gridCol w:w="551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381635" cy="365760"/>
                  <wp:effectExtent l="0" t="0" r="0" b="0"/>
                  <wp:docPr id="223" name="Рисунок 223" descr="http://stroyka-ip.ru/xsv_sv_pp_podg/ost-36-128-85/image20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stroyka-ip.ru/xsv_sv_pp_podg/ost-36-128-85/image20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91135" cy="341630"/>
                  <wp:effectExtent l="19050" t="0" r="0" b="0"/>
                  <wp:docPr id="224" name="Рисунок 224" descr="http://stroyka-ip.ru/xsv_sv_pp_podg/ost-36-128-85/image204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stroyka-ip.ru/xsv_sv_pp_podg/ost-36-128-85/image204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575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600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Коэффициент 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4"/>
                <w:szCs w:val="24"/>
                <w:lang w:eastAsia="ru-RU"/>
              </w:rPr>
              <w:t>к</w:t>
            </w:r>
            <w:proofErr w:type="gramEnd"/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0,751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0,797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0,821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0,851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0,876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0,896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0,909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0,917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0,925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0,931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307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7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073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7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21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7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7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0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8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РАСЧЕТНЫЕ ЗНАЧЕНИЯ ИЗГИБАЮЩИХ МОМЕНТОВ И НАПРЯЖЕНИЙ В СВОБОДНО ОПЕРТОЙ ОБОЛОЧКЕ ПРИ ДЕЙСТВИИ ЭЛЕМЕНТАРНЫХ НАГРУЗОК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0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8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46"/>
        <w:gridCol w:w="2339"/>
        <w:gridCol w:w="2339"/>
        <w:gridCol w:w="3387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Схема нагрузки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Графики для определения изгибающих моментов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Обозначение и место действия максимальных напряжений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4"/>
                <w:szCs w:val="24"/>
                <w:lang w:eastAsia="ru-RU"/>
              </w:rPr>
              <w:t>M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4"/>
                <w:szCs w:val="24"/>
                <w:lang w:eastAsia="ru-RU"/>
              </w:rPr>
              <w:t>M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43890" cy="532765"/>
                  <wp:effectExtent l="19050" t="0" r="3810" b="0"/>
                  <wp:docPr id="225" name="Рисунок 225" descr="http://stroyka-ip.ru/xsv_sv_pp_podg/ost-36-128-85/image205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stroyka-ip.ru/xsv_sv_pp_podg/ost-36-128-85/image205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296035" cy="1383665"/>
                  <wp:effectExtent l="19050" t="0" r="0" b="0"/>
                  <wp:docPr id="226" name="Рисунок 226" descr="http://stroyka-ip.ru/xsv_sv_pp_podg/ost-36-128-85/image206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stroyka-ip.ru/xsv_sv_pp_podg/ost-36-128-85/image206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38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248410" cy="1391285"/>
                  <wp:effectExtent l="19050" t="0" r="8890" b="0"/>
                  <wp:docPr id="227" name="Рисунок 227" descr="http://stroyka-ip.ru/xsv_sv_pp_podg/ost-36-128-85/image207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stroyka-ip.ru/xsv_sv_pp_podg/ost-36-128-85/image207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s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vertAlign w:val="subscript"/>
                <w:lang w:eastAsia="ru-RU"/>
              </w:rPr>
              <w:t> 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 центре нагруженной площадки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612140" cy="564515"/>
                  <wp:effectExtent l="19050" t="0" r="0" b="0"/>
                  <wp:docPr id="228" name="Рисунок 228" descr="http://stroyka-ip.ru/xsv_sv_pp_podg/ost-36-128-85/image208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stroyka-ip.ru/xsv_sv_pp_podg/ost-36-128-85/image208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271905" cy="1431290"/>
                  <wp:effectExtent l="19050" t="0" r="4445" b="0"/>
                  <wp:docPr id="229" name="Рисунок 229" descr="http://stroyka-ip.ru/xsv_sv_pp_podg/ost-36-128-85/image209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stroyka-ip.ru/xsv_sv_pp_podg/ost-36-128-85/image209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296035" cy="1391285"/>
                  <wp:effectExtent l="19050" t="0" r="0" b="0"/>
                  <wp:docPr id="230" name="Рисунок 230" descr="http://stroyka-ip.ru/xsv_sv_pp_podg/ost-36-128-85/image210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stroyka-ip.ru/xsv_sv_pp_podg/ost-36-128-85/image210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s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2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vertAlign w:val="subscript"/>
                <w:lang w:eastAsia="ru-RU"/>
              </w:rPr>
              <w:t> 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на прямолинейных краях нагруженной площадки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628015" cy="532765"/>
                  <wp:effectExtent l="19050" t="0" r="635" b="0"/>
                  <wp:docPr id="231" name="Рисунок 231" descr="http://stroyka-ip.ru/xsv_sv_pp_podg/ost-36-128-85/image211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stroyka-ip.ru/xsv_sv_pp_podg/ost-36-128-85/image211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271905" cy="1431290"/>
                  <wp:effectExtent l="19050" t="0" r="4445" b="0"/>
                  <wp:docPr id="232" name="Рисунок 232" descr="http://stroyka-ip.ru/xsv_sv_pp_podg/ost-36-128-85/image212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stroyka-ip.ru/xsv_sv_pp_podg/ost-36-128-85/image212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1256030" cy="1431290"/>
                  <wp:effectExtent l="19050" t="0" r="1270" b="0"/>
                  <wp:docPr id="233" name="Рисунок 233" descr="http://stroyka-ip.ru/xsv_sv_pp_podg/ost-36-128-85/image213.gif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stroyka-ip.ru/xsv_sv_pp_podg/ost-36-128-85/image213.gif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s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17"/>
                <w:szCs w:val="17"/>
                <w:vertAlign w:val="subscript"/>
                <w:lang w:eastAsia="ru-RU"/>
              </w:rPr>
              <w:t>1</w:t>
            </w: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на криволинейных краях нагруженной площадки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30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8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87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Примечания: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1. Расчетные значения моментов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следует определять умножением их значений, установленных по графикам, соответственно на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Q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z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25755" cy="341630"/>
            <wp:effectExtent l="0" t="0" r="0" b="0"/>
            <wp:docPr id="234" name="Рисунок 234" descr="http://stroyka-ip.ru/xsv_sv_pp_podg/ost-36-128-85/image214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stroyka-ip.ru/xsv_sv_pp_podg/ost-36-128-85/image214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0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25755" cy="365760"/>
            <wp:effectExtent l="19050" t="0" r="0" b="0"/>
            <wp:docPr id="235" name="Рисунок 235" descr="http://stroyka-ip.ru/xsv_sv_pp_podg/ost-36-128-85/image215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stroyka-ip.ru/xsv_sv_pp_podg/ost-36-128-85/image215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08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9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2. Графики справедливы для квадратных нагруженных площадок при расстоянии центра площадки от края оболочки не менее 0,125 длины оболочки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9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3. Графики значений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приведены для значений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437515" cy="341630"/>
            <wp:effectExtent l="19050" t="0" r="0" b="0"/>
            <wp:docPr id="236" name="Рисунок 236" descr="http://stroyka-ip.ru/xsv_sv_pp_podg/ost-36-128-85/image216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stroyka-ip.ru/xsv_sv_pp_podg/ost-36-128-85/image216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09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= 0,125 и могут быть использованы (в запас прочности) для случаев 0,125 £ a £ 1,0.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9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9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4. Напряжения следует определять по формулам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153160" cy="349885"/>
            <wp:effectExtent l="19050" t="0" r="8890" b="0"/>
            <wp:docPr id="237" name="Рисунок 237" descr="http://stroyka-ip.ru/xsv_sv_pp_podg/ost-36-128-85/image217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stroyka-ip.ru/xsv_sv_pp_podg/ost-36-128-85/image217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09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0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0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0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 s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напряжения по сечениям, нормальным к оси оболочки;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s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напряжения по радиальным сечениям.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0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0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5. Кривая и прямые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на графиках соответствуют значениям моментов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при размерах нагруженной площадки, стремящихся к нулю.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0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6. Принятые обозначения: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</w:ins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858520" cy="341630"/>
            <wp:effectExtent l="0" t="0" r="0" b="0"/>
            <wp:docPr id="238" name="Рисунок 238" descr="http://stroyka-ip.ru/xsv_sv_pp_podg/ost-36-128-85/image218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stroyka-ip.ru/xsv_sv_pp_podg/ost-36-128-85/image218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ind w:firstLine="336"/>
        <w:rPr>
          <w:ins w:id="31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1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где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радиус оболочки;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1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1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толщина оболочки;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1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стороны нагруженной площадки.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120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2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2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22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2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24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2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2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1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2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СПРАВОЧНЫЕ ЗНАЧЕНИЯ ДЛЯ РАСЧЕТА НАЗЕМНЫХ ЯКОРЕЙ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59"/>
        <w:gridCol w:w="2162"/>
        <w:gridCol w:w="1163"/>
        <w:gridCol w:w="878"/>
        <w:gridCol w:w="1449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Вид грунта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Физико-механические свойства грунта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4"/>
                <w:szCs w:val="24"/>
                <w:lang w:eastAsia="ru-RU"/>
              </w:rPr>
              <w:t>R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, кН (кгс)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s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с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, МПа (кгс/см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perscript"/>
                <w:lang w:eastAsia="ru-RU"/>
              </w:rPr>
              <w:t>2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e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17"/>
                <w:szCs w:val="17"/>
                <w:vertAlign w:val="subscript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55555"/>
                <w:sz w:val="24"/>
                <w:szCs w:val="24"/>
                <w:lang w:eastAsia="ru-RU"/>
              </w:rPr>
              <w:t>м</w:t>
            </w: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17"/>
                <w:szCs w:val="17"/>
                <w:vertAlign w:val="subscript"/>
                <w:lang w:eastAsia="ru-RU"/>
              </w:rPr>
              <w:t>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Песок пылеватый мелкий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0,2-0,4 (2-4)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0,12-0,25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130 (13050)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 xml:space="preserve">То же,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разнозернистый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0,6-0,8 (6-8)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0,3-0,33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390 (39150)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Суглинок легкий влажностью 13 %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 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261 (26160)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То же,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средний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влажностью 9 %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0,8 (8)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520 (52200)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То же,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тяжелый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влажностью 12-14 %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1,3-1,8 (13-18)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0,6-0,7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910 (91350)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Глина пылеватая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1,2-1,8 (12-18)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0,35-0,45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0,1-0,4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780 (78300)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Супесь влажностью 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 (20)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1300 (130500)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31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32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133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3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23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3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3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1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4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ГРАФИК ОПРЕДЕЛЕНИЯ ПАРАМЕТРА ДЛЯ РАСЧЕТА ФЛАНЦЕВЫХ СОЕДИНЕНИЙ РАСТЯНУТЫХ ЭЛЕМЕНТОВ ИЗ УСЛОВИЯ ПРОЧНОСТИ БОЛТОВ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1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4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1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379470" cy="2170430"/>
            <wp:effectExtent l="19050" t="0" r="0" b="0"/>
            <wp:docPr id="239" name="Рисунок 239" descr="http://stroyka-ip.ru/xsv_sv_pp_podg/ost-36-128-85/image219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stroyka-ip.ru/xsv_sv_pp_podg/ost-36-128-85/image21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ind w:firstLine="336"/>
        <w:rPr>
          <w:ins w:id="314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4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147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4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24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5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5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1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5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ГРАФИК ОПРЕДЕЛЕНИЯ ПАРАМЕТРА ДЛЯ РАСЧЕТА ФЛАНЦЕВЫХ СОЕДИНЕНИЙ РАСТЯНУТЫХ ЭЛЕМЕНТОВ ИЗ УСЛОВИЯ ПРОЧНОСТИ ФЛАНЦА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5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1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3768725" cy="3275965"/>
            <wp:effectExtent l="19050" t="0" r="3175" b="0"/>
            <wp:docPr id="240" name="Рисунок 240" descr="http://stroyka-ip.ru/xsv_sv_pp_podg/ost-36-128-85/image220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stroyka-ip.ru/xsv_sv_pp_podg/ost-36-128-85/image220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ind w:firstLine="336"/>
        <w:rPr>
          <w:ins w:id="315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6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161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6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lastRenderedPageBreak/>
          <w:t>Приложение 25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6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1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69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ПЛЕЧО ТРЕНИЯ КАЧЕНИЯ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7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73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81"/>
        <w:gridCol w:w="856"/>
        <w:gridCol w:w="856"/>
        <w:gridCol w:w="856"/>
        <w:gridCol w:w="976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Тип рельса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 xml:space="preserve">Диаметр ходового колеса, 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200-300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400-560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600-700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900-1000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Плоский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0,07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 выпуклой головкой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0,12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31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7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176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7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78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26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7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80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8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8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18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84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КОЭФФИЦИЕНТЫ ТРЕНИЯ ПРИ СКОЛЬЖЕНИИ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8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86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90"/>
        <w:gridCol w:w="729"/>
        <w:gridCol w:w="1378"/>
        <w:gridCol w:w="1189"/>
        <w:gridCol w:w="758"/>
        <w:gridCol w:w="1378"/>
        <w:gridCol w:w="1189"/>
      </w:tblGrid>
      <w:tr w:rsidR="00DA6FCE" w:rsidRPr="00DA6FCE" w:rsidTr="00DA6FCE">
        <w:trPr>
          <w:cantSplit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Трущиеся материалы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При трогании с места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При движении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Поверхность</w:t>
            </w:r>
          </w:p>
        </w:tc>
      </w:tr>
      <w:tr w:rsidR="00DA6FCE" w:rsidRPr="00DA6FCE" w:rsidTr="00DA6FCE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сухая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смоченная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 xml:space="preserve"> водой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смазанная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сухая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смоченная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 xml:space="preserve"> водой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смазанная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1. Твердое дерево: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дереву параллельно волокнам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0,08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перпендикулярно волокнам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торцом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по стали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0,10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по граниту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0,08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по плотному снегу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2. Сталь: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 стали при малых давлениях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0,10-0,08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при больших давлениях до 100 МПа (10 кгс/мм</w:t>
            </w:r>
            <w:proofErr w:type="gramStart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</w:t>
            </w:r>
            <w:proofErr w:type="gramEnd"/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0,25-0,15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0,12-0,11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0,09-0,07*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по чугуну или бронзе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0,18-0,17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0,08-0,07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по песчанику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по гравию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то же, по снегу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3. Пеньковый канат по дереву: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шероховатому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0,60-0,50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  <w:tr w:rsidR="00DA6FCE" w:rsidRPr="00DA6FCE" w:rsidTr="00DA6FC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ind w:firstLine="336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гладкому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DA6FC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-</w:t>
            </w:r>
          </w:p>
        </w:tc>
      </w:tr>
    </w:tbl>
    <w:p w:rsidR="00DA6FCE" w:rsidRPr="00DA6FCE" w:rsidRDefault="00DA6FCE" w:rsidP="00DA6FCE">
      <w:pPr>
        <w:spacing w:after="0" w:line="240" w:lineRule="auto"/>
        <w:ind w:firstLine="336"/>
        <w:rPr>
          <w:ins w:id="318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8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_________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8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9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* При скоростях до 25 м/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с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.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9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9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193" w:author="Unknown"/>
          <w:rFonts w:ascii="Times New Roman" w:eastAsia="Times New Roman" w:hAnsi="Times New Roman" w:cs="Times New Roman"/>
          <w:color w:val="444444"/>
          <w:sz w:val="16"/>
          <w:szCs w:val="16"/>
          <w:lang w:eastAsia="ru-RU"/>
        </w:rPr>
      </w:pPr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95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Приложение 27</w:t>
        </w:r>
      </w:ins>
    </w:p>
    <w:p w:rsidR="00DA6FCE" w:rsidRPr="00DA6FCE" w:rsidRDefault="00DA6FCE" w:rsidP="00DA6FCE">
      <w:pPr>
        <w:spacing w:after="0" w:line="240" w:lineRule="auto"/>
        <w:ind w:firstLine="336"/>
        <w:jc w:val="right"/>
        <w:rPr>
          <w:ins w:id="31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9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(справочное)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1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19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2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01" w:author="Unknown">
        <w:r w:rsidRPr="00DA6FCE">
          <w:rPr>
            <w:rFonts w:ascii="Times New Roman" w:eastAsia="Times New Roman" w:hAnsi="Times New Roman" w:cs="Times New Roman"/>
            <w:b/>
            <w:bCs/>
            <w:color w:val="555555"/>
            <w:sz w:val="16"/>
            <w:szCs w:val="16"/>
            <w:lang w:eastAsia="ru-RU"/>
          </w:rPr>
          <w:t>ОСНОВНЫЕ БУКВЕННЫЕ ОБОЗНАЧЕНИЯ ВЕЛИЧИН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0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0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сечения брутто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320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сечения болта нетто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0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lastRenderedPageBreak/>
          <w:t>A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сечения полки (пояса)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1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к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сечения каната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1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А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п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сечения нетто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1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сечения стенки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1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A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площадь проекции внешнего контура элементов конструкции и поднимаемого или перемещаемого груза на плоскость, перпендикулярную направлению ветра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1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ширина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2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ширина полки (пояса)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2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b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ширина ребра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2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диаметр ходового колеса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2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диаметр стержня болта, дюбеля, оси (вала)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2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2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модуль упругости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3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3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е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эксцентриситет силы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3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3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сила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3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323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тр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сила трения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3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сила ветра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3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прогиб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4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модуль сдвига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4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погонная жесткость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4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момент инерции кручения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4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x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моменты инерции сечения брутто относительно оси соответственно X-X и У-У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4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радиус инерции сечения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5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5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длина, пролет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5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5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ef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расчетная длина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5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5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изгибающий момент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5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5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крутящий момент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5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5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х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М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моменты относительно осей соответственно Х-Х и У-У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6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6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 - коэффициент трения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6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6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1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приведения расчетной длины стержня, зависящий от условий закрепления концов и приложения нагрузки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6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6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2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 xml:space="preserve">- коэффициент приведения расчетной длины, зависящий от характера </w:t>
        </w:r>
        <w:proofErr w:type="gramStart"/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изменения момента инерции стержня переменного сечения</w:t>
        </w:r>
        <w:proofErr w:type="gramEnd"/>
      </w:ins>
    </w:p>
    <w:p w:rsidR="00DA6FCE" w:rsidRPr="00DA6FCE" w:rsidRDefault="00DA6FCE" w:rsidP="00DA6FCE">
      <w:pPr>
        <w:spacing w:after="0" w:line="240" w:lineRule="auto"/>
        <w:ind w:firstLine="336"/>
        <w:rPr>
          <w:ins w:id="326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6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3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приведения расчетной длины стержня, преднапряженного канатным шпренгелем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6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6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продольная сила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7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7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усилие растяжения высокопрочного болта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7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7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несущая способность одного дюбеля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7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327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безопасности по нагрузке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7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7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количество болтов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7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7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п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количество дюбелей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8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328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Р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масса поднимаемого или перемещаемого груза, сосредоточенная сила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8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8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bh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растяжению высокопрочных болтов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8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8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cd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диаметральному сжатию катков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8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8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ds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однодюбельных соединений срезу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8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8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dp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однодюбельных соединений смятию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9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9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lpH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местному смятию в неподвижных шарнирных соединениях (при плотном касании)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9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9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lpM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местному смятию в малоподвижных шарнирных соединениях (при плотном касании)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9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329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местному смятию катков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9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9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p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стального проката смятию торцевой поверхности (при наличии пригонки)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29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29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th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стального проката в направлении его толщины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0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0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u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стальное сопротивление стального проката растяжению, сжатию, изгибу по временному сопротивлению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0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0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un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временное сопротивление стального проката разрыву, принимаемое равным минимальному значению по государственным стандартам и техническим условиям на сталь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0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0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w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у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стыковых сварных соединений сжатию, растяжению, изгибу по пределу текучести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0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07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стального проката растяжению, сжатию, изгибу по пределу текучести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0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330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R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см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расчетное сопротивление древесины смятию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1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1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q</w:t>
        </w:r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o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нормальный скоростной напор ветра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1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1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удельный вес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1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331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proofErr w:type="gramEnd"/>
        <w:r w:rsidRPr="00DA6FCE">
          <w:rPr>
            <w:rFonts w:ascii="Times New Roman" w:eastAsia="Times New Roman" w:hAnsi="Times New Roman" w:cs="Times New Roman"/>
            <w:color w:val="555555"/>
            <w:sz w:val="11"/>
            <w:szCs w:val="11"/>
            <w:vertAlign w:val="subscript"/>
            <w:lang w:eastAsia="ru-RU"/>
          </w:rPr>
          <w:t>с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условий работы сжатых элементов из одиночных уголков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1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1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proofErr w:type="gramStart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с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m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условий работы устройств и приспособлений монтажных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1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proofErr w:type="gramStart"/>
      <w:ins w:id="331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proofErr w:type="gramEnd"/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т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надежности по материалу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2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21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надежности по назначению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2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23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g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nm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объединенный коэффициент надежности по назначению и условий работы устройств и приспособлений монтажных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2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25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32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620395" cy="381635"/>
            <wp:effectExtent l="0" t="0" r="0" b="0"/>
            <wp:docPr id="241" name="Рисунок 241" descr="http://stroyka-ip.ru/xsv_sv_pp_podg/ost-36-128-85/image221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stroyka-ip.ru/xsv_sv_pp_podg/ost-36-128-85/image221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3327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28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29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30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l - гибкость (l =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l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af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/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i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)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31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127000" cy="191135"/>
            <wp:effectExtent l="19050" t="0" r="6350" b="0"/>
            <wp:docPr id="242" name="Рисунок 242" descr="http://stroyka-ip.ru/xsv_sv_pp_podg/ost-36-128-85/image222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stroyka-ip.ru/xsv_sv_pp_podg/ost-36-128-85/image222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332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- условная гибкость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33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34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jc w:val="center"/>
        <w:rPr>
          <w:ins w:id="3335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C"/>
          <w:sz w:val="16"/>
          <w:szCs w:val="16"/>
          <w:lang w:eastAsia="ru-RU"/>
        </w:rPr>
        <w:drawing>
          <wp:inline distT="0" distB="0" distL="0" distR="0">
            <wp:extent cx="755650" cy="421640"/>
            <wp:effectExtent l="19050" t="0" r="0" b="0"/>
            <wp:docPr id="243" name="Рисунок 243" descr="http://stroyka-ip.ru/xsv_sv_pp_podg/ost-36-128-85/image223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stroyka-ip.ru/xsv_sv_pp_podg/ost-36-128-85/image223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CE" w:rsidRPr="00DA6FCE" w:rsidRDefault="00DA6FCE" w:rsidP="00DA6FCE">
      <w:pPr>
        <w:spacing w:after="0" w:line="240" w:lineRule="auto"/>
        <w:jc w:val="center"/>
        <w:rPr>
          <w:ins w:id="333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3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3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39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J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продольного изгиба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40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41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J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n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коэффициент продольного изгиба панели пояса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42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43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t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момент сопротивления кручению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44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45" w:author="Unknown"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x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,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6"/>
            <w:szCs w:val="16"/>
            <w:lang w:eastAsia="ru-RU"/>
          </w:rPr>
          <w:t>W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szCs w:val="11"/>
            <w:vertAlign w:val="subscript"/>
            <w:lang w:eastAsia="ru-RU"/>
          </w:rPr>
          <w:t>y</w:t>
        </w:r>
        <w:r w:rsidRPr="00DA6FCE">
          <w:rPr>
            <w:rFonts w:ascii="Times New Roman" w:eastAsia="Times New Roman" w:hAnsi="Times New Roman" w:cs="Times New Roman"/>
            <w:i/>
            <w:iCs/>
            <w:color w:val="555555"/>
            <w:sz w:val="11"/>
            <w:vertAlign w:val="subscript"/>
            <w:lang w:eastAsia="ru-RU"/>
          </w:rPr>
          <w:t> </w:t>
        </w:r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- моменты сопротивления сечения брутто относительно осей соответственно X-Х и У-У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46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47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lastRenderedPageBreak/>
          <w:t> </w:t>
        </w:r>
      </w:ins>
    </w:p>
    <w:p w:rsidR="00DA6FCE" w:rsidRPr="00DA6FCE" w:rsidRDefault="00DA6FCE" w:rsidP="00DA6FCE">
      <w:pPr>
        <w:spacing w:after="0" w:line="240" w:lineRule="auto"/>
        <w:ind w:firstLine="336"/>
        <w:rPr>
          <w:ins w:id="3348" w:author="Unknown"/>
          <w:rFonts w:ascii="Times New Roman" w:eastAsia="Times New Roman" w:hAnsi="Times New Roman" w:cs="Times New Roman"/>
          <w:color w:val="555555"/>
          <w:sz w:val="16"/>
          <w:szCs w:val="16"/>
          <w:lang w:eastAsia="ru-RU"/>
        </w:rPr>
      </w:pPr>
      <w:ins w:id="3349" w:author="Unknown">
        <w:r w:rsidRPr="00DA6FCE">
          <w:rPr>
            <w:rFonts w:ascii="Times New Roman" w:eastAsia="Times New Roman" w:hAnsi="Times New Roman" w:cs="Times New Roman"/>
            <w:color w:val="555555"/>
            <w:sz w:val="16"/>
            <w:szCs w:val="16"/>
            <w:lang w:eastAsia="ru-RU"/>
          </w:rPr>
          <w:t> </w:t>
        </w:r>
      </w:ins>
    </w:p>
    <w:p w:rsidR="00DA6FCE" w:rsidRPr="00DA6FCE" w:rsidRDefault="00DA6FCE" w:rsidP="00DA6FCE">
      <w:pPr>
        <w:spacing w:after="0" w:line="240" w:lineRule="auto"/>
        <w:rPr>
          <w:ins w:id="3350" w:author="Unknown"/>
          <w:rFonts w:ascii="Arial" w:eastAsia="Times New Roman" w:hAnsi="Arial" w:cs="Arial"/>
          <w:color w:val="000000"/>
          <w:sz w:val="20"/>
          <w:szCs w:val="20"/>
          <w:lang w:eastAsia="ru-RU"/>
        </w:rPr>
      </w:pPr>
      <w:ins w:id="3351" w:author="Unknown">
        <w:r w:rsidRPr="00DA6FCE">
          <w:rPr>
            <w:rFonts w:ascii="Arial" w:eastAsia="Times New Roman" w:hAnsi="Arial" w:cs="Arial"/>
            <w:color w:val="000000"/>
            <w:sz w:val="20"/>
            <w:szCs w:val="20"/>
            <w:lang w:eastAsia="ru-RU"/>
          </w:rPr>
          <w:t> </w:t>
        </w:r>
      </w:ins>
    </w:p>
    <w:tbl>
      <w:tblPr>
        <w:tblW w:w="911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110"/>
        <w:gridCol w:w="6"/>
      </w:tblGrid>
      <w:tr w:rsidR="00DA6FCE" w:rsidRPr="00DA6FCE" w:rsidTr="00DA6FC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896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966"/>
            </w:tblGrid>
            <w:tr w:rsidR="00DA6FCE" w:rsidRPr="00DA6FC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A6FCE" w:rsidRPr="00DA6FCE" w:rsidRDefault="00DA6FCE" w:rsidP="00DA6F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A6FCE" w:rsidRPr="00DA6FC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A6FCE" w:rsidRPr="00DA6FCE" w:rsidRDefault="00DA6FCE" w:rsidP="00DA6F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A6FCE" w:rsidRPr="00DA6FC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A6FCE" w:rsidRPr="00DA6FCE" w:rsidRDefault="00DA6FCE" w:rsidP="00DA6F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A6FCE" w:rsidRPr="00DA6FC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A6FCE" w:rsidRPr="00DA6FCE" w:rsidRDefault="00DA6FCE" w:rsidP="00DA6F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A6FCE" w:rsidRPr="00DA6FCE" w:rsidRDefault="00DA6FCE" w:rsidP="00DA6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7992" w:rsidRDefault="007E7992" w:rsidP="00DA6FCE">
      <w:pPr>
        <w:spacing w:after="0" w:line="240" w:lineRule="auto"/>
      </w:pPr>
    </w:p>
    <w:sectPr w:rsidR="007E7992" w:rsidSect="007E7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DA6FCE"/>
    <w:rsid w:val="007E7992"/>
    <w:rsid w:val="0084783D"/>
    <w:rsid w:val="00DA6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992"/>
  </w:style>
  <w:style w:type="paragraph" w:styleId="1">
    <w:name w:val="heading 1"/>
    <w:basedOn w:val="a"/>
    <w:link w:val="10"/>
    <w:uiPriority w:val="9"/>
    <w:qFormat/>
    <w:rsid w:val="00DA6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A6F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A6F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A6F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DA6FC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DA6FC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F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6F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6F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A6F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A6F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A6FCE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DA6FC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A6FCE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A6FC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A6FC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A6FCE"/>
  </w:style>
  <w:style w:type="paragraph" w:styleId="z-1">
    <w:name w:val="HTML Bottom of Form"/>
    <w:basedOn w:val="a"/>
    <w:next w:val="a"/>
    <w:link w:val="z-2"/>
    <w:hidden/>
    <w:uiPriority w:val="99"/>
    <w:unhideWhenUsed/>
    <w:rsid w:val="00DA6FC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DA6FCE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DA6FCE"/>
    <w:rPr>
      <w:b/>
      <w:bCs/>
    </w:rPr>
  </w:style>
  <w:style w:type="character" w:customStyle="1" w:styleId="y5black">
    <w:name w:val="y5_black"/>
    <w:basedOn w:val="a0"/>
    <w:rsid w:val="00DA6FCE"/>
  </w:style>
  <w:style w:type="character" w:styleId="a6">
    <w:name w:val="Emphasis"/>
    <w:basedOn w:val="a0"/>
    <w:uiPriority w:val="20"/>
    <w:qFormat/>
    <w:rsid w:val="00DA6FCE"/>
    <w:rPr>
      <w:i/>
      <w:iCs/>
    </w:rPr>
  </w:style>
  <w:style w:type="character" w:customStyle="1" w:styleId="url">
    <w:name w:val="url"/>
    <w:basedOn w:val="a0"/>
    <w:rsid w:val="00DA6FCE"/>
  </w:style>
  <w:style w:type="paragraph" w:styleId="a7">
    <w:name w:val="Normal (Web)"/>
    <w:basedOn w:val="a"/>
    <w:uiPriority w:val="99"/>
    <w:unhideWhenUsed/>
    <w:rsid w:val="00DA6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94093417">
    <w:name w:val="header_94093417"/>
    <w:basedOn w:val="a0"/>
    <w:rsid w:val="00DA6FCE"/>
  </w:style>
  <w:style w:type="character" w:customStyle="1" w:styleId="text94093417">
    <w:name w:val="text_94093417"/>
    <w:basedOn w:val="a0"/>
    <w:rsid w:val="00DA6FCE"/>
  </w:style>
  <w:style w:type="character" w:customStyle="1" w:styleId="url94093417">
    <w:name w:val="url_94093417"/>
    <w:basedOn w:val="a0"/>
    <w:rsid w:val="00DA6FCE"/>
  </w:style>
  <w:style w:type="character" w:customStyle="1" w:styleId="header69811188">
    <w:name w:val="header_69811188"/>
    <w:basedOn w:val="a0"/>
    <w:rsid w:val="00DA6FCE"/>
  </w:style>
  <w:style w:type="character" w:customStyle="1" w:styleId="text69811188">
    <w:name w:val="text_69811188"/>
    <w:basedOn w:val="a0"/>
    <w:rsid w:val="00DA6FCE"/>
  </w:style>
  <w:style w:type="character" w:customStyle="1" w:styleId="url69811188">
    <w:name w:val="url_69811188"/>
    <w:basedOn w:val="a0"/>
    <w:rsid w:val="00DA6FCE"/>
  </w:style>
  <w:style w:type="paragraph" w:styleId="a8">
    <w:name w:val="Balloon Text"/>
    <w:basedOn w:val="a"/>
    <w:link w:val="a9"/>
    <w:uiPriority w:val="99"/>
    <w:semiHidden/>
    <w:unhideWhenUsed/>
    <w:rsid w:val="00DA6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5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2674">
          <w:marLeft w:val="0"/>
          <w:marRight w:val="0"/>
          <w:marTop w:val="0"/>
          <w:marBottom w:val="0"/>
          <w:divBdr>
            <w:top w:val="single" w:sz="2" w:space="0" w:color="FF6600"/>
            <w:left w:val="single" w:sz="2" w:space="0" w:color="FF6600"/>
            <w:bottom w:val="single" w:sz="2" w:space="0" w:color="FF6600"/>
            <w:right w:val="single" w:sz="2" w:space="0" w:color="FF6600"/>
          </w:divBdr>
        </w:div>
        <w:div w:id="1400710878">
          <w:marLeft w:val="125"/>
          <w:marRight w:val="125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6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6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3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61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0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93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4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23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85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1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7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73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67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056215">
          <w:marLeft w:val="125"/>
          <w:marRight w:val="125"/>
          <w:marTop w:val="250"/>
          <w:marBottom w:val="0"/>
          <w:divBdr>
            <w:top w:val="none" w:sz="0" w:space="0" w:color="E7E7E7"/>
            <w:left w:val="none" w:sz="0" w:space="0" w:color="E7E7E7"/>
            <w:bottom w:val="none" w:sz="0" w:space="0" w:color="E7E7E7"/>
            <w:right w:val="none" w:sz="0" w:space="0" w:color="E7E7E7"/>
          </w:divBdr>
          <w:divsChild>
            <w:div w:id="482234714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6269">
          <w:marLeft w:val="250"/>
          <w:marRight w:val="125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066">
              <w:marLeft w:val="0"/>
              <w:marRight w:val="0"/>
              <w:marTop w:val="0"/>
              <w:marBottom w:val="63"/>
              <w:divBdr>
                <w:top w:val="single" w:sz="2" w:space="0" w:color="E7E7E7"/>
                <w:left w:val="single" w:sz="2" w:space="4" w:color="E7E7E7"/>
                <w:bottom w:val="single" w:sz="2" w:space="0" w:color="D0D0D0"/>
                <w:right w:val="single" w:sz="2" w:space="4" w:color="D0D0D0"/>
              </w:divBdr>
            </w:div>
          </w:divsChild>
        </w:div>
        <w:div w:id="244187677">
          <w:marLeft w:val="250"/>
          <w:marRight w:val="125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4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5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9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60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6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3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5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8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9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0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79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7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89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3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47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9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0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7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9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5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4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5864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545">
          <w:marLeft w:val="0"/>
          <w:marRight w:val="0"/>
          <w:marTop w:val="250"/>
          <w:marBottom w:val="0"/>
          <w:divBdr>
            <w:top w:val="single" w:sz="2" w:space="0" w:color="FFCC00"/>
            <w:left w:val="single" w:sz="2" w:space="0" w:color="FFCC00"/>
            <w:bottom w:val="single" w:sz="2" w:space="0" w:color="FFCC00"/>
            <w:right w:val="single" w:sz="2" w:space="0" w:color="FFCC00"/>
          </w:divBdr>
        </w:div>
        <w:div w:id="335306893">
          <w:marLeft w:val="125"/>
          <w:marRight w:val="125"/>
          <w:marTop w:val="63"/>
          <w:marBottom w:val="63"/>
          <w:divBdr>
            <w:top w:val="single" w:sz="4" w:space="1" w:color="E7E7E7"/>
            <w:left w:val="single" w:sz="4" w:space="0" w:color="E7E7E7"/>
            <w:bottom w:val="single" w:sz="4" w:space="1" w:color="E7E7E7"/>
            <w:right w:val="single" w:sz="4" w:space="0" w:color="E7E7E7"/>
          </w:divBdr>
        </w:div>
        <w:div w:id="43837709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63" Type="http://schemas.openxmlformats.org/officeDocument/2006/relationships/image" Target="media/image59.gif"/><Relationship Id="rId84" Type="http://schemas.openxmlformats.org/officeDocument/2006/relationships/image" Target="media/image80.gif"/><Relationship Id="rId138" Type="http://schemas.openxmlformats.org/officeDocument/2006/relationships/image" Target="media/image134.gif"/><Relationship Id="rId159" Type="http://schemas.openxmlformats.org/officeDocument/2006/relationships/image" Target="media/image155.gif"/><Relationship Id="rId170" Type="http://schemas.openxmlformats.org/officeDocument/2006/relationships/image" Target="media/image166.gif"/><Relationship Id="rId191" Type="http://schemas.openxmlformats.org/officeDocument/2006/relationships/image" Target="media/image187.gif"/><Relationship Id="rId205" Type="http://schemas.openxmlformats.org/officeDocument/2006/relationships/image" Target="media/image201.gif"/><Relationship Id="rId226" Type="http://schemas.openxmlformats.org/officeDocument/2006/relationships/image" Target="media/image222.gif"/><Relationship Id="rId107" Type="http://schemas.openxmlformats.org/officeDocument/2006/relationships/image" Target="media/image103.gif"/><Relationship Id="rId11" Type="http://schemas.openxmlformats.org/officeDocument/2006/relationships/image" Target="media/image7.gif"/><Relationship Id="rId32" Type="http://schemas.openxmlformats.org/officeDocument/2006/relationships/image" Target="media/image28.gif"/><Relationship Id="rId53" Type="http://schemas.openxmlformats.org/officeDocument/2006/relationships/image" Target="media/image49.gif"/><Relationship Id="rId74" Type="http://schemas.openxmlformats.org/officeDocument/2006/relationships/image" Target="media/image70.gif"/><Relationship Id="rId128" Type="http://schemas.openxmlformats.org/officeDocument/2006/relationships/image" Target="media/image124.gif"/><Relationship Id="rId149" Type="http://schemas.openxmlformats.org/officeDocument/2006/relationships/image" Target="media/image145.gif"/><Relationship Id="rId5" Type="http://schemas.openxmlformats.org/officeDocument/2006/relationships/image" Target="media/image1.gif"/><Relationship Id="rId95" Type="http://schemas.openxmlformats.org/officeDocument/2006/relationships/image" Target="media/image91.gif"/><Relationship Id="rId160" Type="http://schemas.openxmlformats.org/officeDocument/2006/relationships/image" Target="media/image156.gif"/><Relationship Id="rId181" Type="http://schemas.openxmlformats.org/officeDocument/2006/relationships/image" Target="media/image177.gif"/><Relationship Id="rId216" Type="http://schemas.openxmlformats.org/officeDocument/2006/relationships/image" Target="media/image212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64" Type="http://schemas.openxmlformats.org/officeDocument/2006/relationships/image" Target="media/image60.gif"/><Relationship Id="rId69" Type="http://schemas.openxmlformats.org/officeDocument/2006/relationships/image" Target="media/image65.gif"/><Relationship Id="rId113" Type="http://schemas.openxmlformats.org/officeDocument/2006/relationships/image" Target="media/image109.gif"/><Relationship Id="rId118" Type="http://schemas.openxmlformats.org/officeDocument/2006/relationships/image" Target="media/image114.gif"/><Relationship Id="rId134" Type="http://schemas.openxmlformats.org/officeDocument/2006/relationships/image" Target="media/image130.gif"/><Relationship Id="rId139" Type="http://schemas.openxmlformats.org/officeDocument/2006/relationships/image" Target="media/image135.gif"/><Relationship Id="rId80" Type="http://schemas.openxmlformats.org/officeDocument/2006/relationships/image" Target="media/image76.gif"/><Relationship Id="rId85" Type="http://schemas.openxmlformats.org/officeDocument/2006/relationships/image" Target="media/image81.gif"/><Relationship Id="rId150" Type="http://schemas.openxmlformats.org/officeDocument/2006/relationships/image" Target="media/image146.gif"/><Relationship Id="rId155" Type="http://schemas.openxmlformats.org/officeDocument/2006/relationships/image" Target="media/image151.gif"/><Relationship Id="rId171" Type="http://schemas.openxmlformats.org/officeDocument/2006/relationships/image" Target="media/image167.gif"/><Relationship Id="rId176" Type="http://schemas.openxmlformats.org/officeDocument/2006/relationships/image" Target="media/image172.gif"/><Relationship Id="rId192" Type="http://schemas.openxmlformats.org/officeDocument/2006/relationships/image" Target="media/image188.gif"/><Relationship Id="rId197" Type="http://schemas.openxmlformats.org/officeDocument/2006/relationships/image" Target="media/image193.gif"/><Relationship Id="rId206" Type="http://schemas.openxmlformats.org/officeDocument/2006/relationships/image" Target="media/image202.gif"/><Relationship Id="rId227" Type="http://schemas.openxmlformats.org/officeDocument/2006/relationships/image" Target="media/image223.gif"/><Relationship Id="rId201" Type="http://schemas.openxmlformats.org/officeDocument/2006/relationships/image" Target="media/image197.gif"/><Relationship Id="rId222" Type="http://schemas.openxmlformats.org/officeDocument/2006/relationships/image" Target="media/image218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59" Type="http://schemas.openxmlformats.org/officeDocument/2006/relationships/image" Target="media/image55.gif"/><Relationship Id="rId103" Type="http://schemas.openxmlformats.org/officeDocument/2006/relationships/image" Target="media/image99.gif"/><Relationship Id="rId108" Type="http://schemas.openxmlformats.org/officeDocument/2006/relationships/image" Target="media/image104.gif"/><Relationship Id="rId124" Type="http://schemas.openxmlformats.org/officeDocument/2006/relationships/image" Target="media/image120.gif"/><Relationship Id="rId129" Type="http://schemas.openxmlformats.org/officeDocument/2006/relationships/image" Target="media/image125.gif"/><Relationship Id="rId54" Type="http://schemas.openxmlformats.org/officeDocument/2006/relationships/image" Target="media/image50.gif"/><Relationship Id="rId70" Type="http://schemas.openxmlformats.org/officeDocument/2006/relationships/image" Target="media/image66.gif"/><Relationship Id="rId75" Type="http://schemas.openxmlformats.org/officeDocument/2006/relationships/image" Target="media/image71.gif"/><Relationship Id="rId91" Type="http://schemas.openxmlformats.org/officeDocument/2006/relationships/image" Target="media/image87.gif"/><Relationship Id="rId96" Type="http://schemas.openxmlformats.org/officeDocument/2006/relationships/image" Target="media/image92.gif"/><Relationship Id="rId140" Type="http://schemas.openxmlformats.org/officeDocument/2006/relationships/image" Target="media/image136.gif"/><Relationship Id="rId145" Type="http://schemas.openxmlformats.org/officeDocument/2006/relationships/image" Target="media/image141.gif"/><Relationship Id="rId161" Type="http://schemas.openxmlformats.org/officeDocument/2006/relationships/image" Target="media/image157.gif"/><Relationship Id="rId166" Type="http://schemas.openxmlformats.org/officeDocument/2006/relationships/image" Target="media/image162.gif"/><Relationship Id="rId182" Type="http://schemas.openxmlformats.org/officeDocument/2006/relationships/image" Target="media/image178.gif"/><Relationship Id="rId187" Type="http://schemas.openxmlformats.org/officeDocument/2006/relationships/image" Target="media/image183.gif"/><Relationship Id="rId217" Type="http://schemas.openxmlformats.org/officeDocument/2006/relationships/image" Target="media/image213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212" Type="http://schemas.openxmlformats.org/officeDocument/2006/relationships/image" Target="media/image208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49" Type="http://schemas.openxmlformats.org/officeDocument/2006/relationships/image" Target="media/image45.gif"/><Relationship Id="rId114" Type="http://schemas.openxmlformats.org/officeDocument/2006/relationships/image" Target="media/image110.gif"/><Relationship Id="rId119" Type="http://schemas.openxmlformats.org/officeDocument/2006/relationships/image" Target="media/image115.gif"/><Relationship Id="rId44" Type="http://schemas.openxmlformats.org/officeDocument/2006/relationships/image" Target="media/image40.gif"/><Relationship Id="rId60" Type="http://schemas.openxmlformats.org/officeDocument/2006/relationships/image" Target="media/image56.gif"/><Relationship Id="rId65" Type="http://schemas.openxmlformats.org/officeDocument/2006/relationships/image" Target="media/image61.gif"/><Relationship Id="rId81" Type="http://schemas.openxmlformats.org/officeDocument/2006/relationships/image" Target="media/image77.gif"/><Relationship Id="rId86" Type="http://schemas.openxmlformats.org/officeDocument/2006/relationships/image" Target="media/image82.gif"/><Relationship Id="rId130" Type="http://schemas.openxmlformats.org/officeDocument/2006/relationships/image" Target="media/image126.gif"/><Relationship Id="rId135" Type="http://schemas.openxmlformats.org/officeDocument/2006/relationships/image" Target="media/image131.gif"/><Relationship Id="rId151" Type="http://schemas.openxmlformats.org/officeDocument/2006/relationships/image" Target="media/image147.gif"/><Relationship Id="rId156" Type="http://schemas.openxmlformats.org/officeDocument/2006/relationships/image" Target="media/image152.gif"/><Relationship Id="rId177" Type="http://schemas.openxmlformats.org/officeDocument/2006/relationships/image" Target="media/image173.gif"/><Relationship Id="rId198" Type="http://schemas.openxmlformats.org/officeDocument/2006/relationships/image" Target="media/image194.gif"/><Relationship Id="rId172" Type="http://schemas.openxmlformats.org/officeDocument/2006/relationships/image" Target="media/image168.gif"/><Relationship Id="rId193" Type="http://schemas.openxmlformats.org/officeDocument/2006/relationships/image" Target="media/image189.gif"/><Relationship Id="rId202" Type="http://schemas.openxmlformats.org/officeDocument/2006/relationships/image" Target="media/image198.gif"/><Relationship Id="rId207" Type="http://schemas.openxmlformats.org/officeDocument/2006/relationships/image" Target="media/image203.gif"/><Relationship Id="rId223" Type="http://schemas.openxmlformats.org/officeDocument/2006/relationships/image" Target="media/image219.gif"/><Relationship Id="rId228" Type="http://schemas.openxmlformats.org/officeDocument/2006/relationships/fontTable" Target="fontTable.xml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109" Type="http://schemas.openxmlformats.org/officeDocument/2006/relationships/image" Target="media/image105.gif"/><Relationship Id="rId34" Type="http://schemas.openxmlformats.org/officeDocument/2006/relationships/image" Target="media/image30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Relationship Id="rId104" Type="http://schemas.openxmlformats.org/officeDocument/2006/relationships/image" Target="media/image100.gif"/><Relationship Id="rId120" Type="http://schemas.openxmlformats.org/officeDocument/2006/relationships/image" Target="media/image116.gif"/><Relationship Id="rId125" Type="http://schemas.openxmlformats.org/officeDocument/2006/relationships/image" Target="media/image121.gif"/><Relationship Id="rId141" Type="http://schemas.openxmlformats.org/officeDocument/2006/relationships/image" Target="media/image137.gif"/><Relationship Id="rId146" Type="http://schemas.openxmlformats.org/officeDocument/2006/relationships/image" Target="media/image142.gif"/><Relationship Id="rId167" Type="http://schemas.openxmlformats.org/officeDocument/2006/relationships/image" Target="media/image163.gif"/><Relationship Id="rId188" Type="http://schemas.openxmlformats.org/officeDocument/2006/relationships/image" Target="media/image184.gif"/><Relationship Id="rId7" Type="http://schemas.openxmlformats.org/officeDocument/2006/relationships/image" Target="media/image3.gif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162" Type="http://schemas.openxmlformats.org/officeDocument/2006/relationships/image" Target="media/image158.gif"/><Relationship Id="rId183" Type="http://schemas.openxmlformats.org/officeDocument/2006/relationships/image" Target="media/image179.gif"/><Relationship Id="rId213" Type="http://schemas.openxmlformats.org/officeDocument/2006/relationships/image" Target="media/image209.gif"/><Relationship Id="rId218" Type="http://schemas.openxmlformats.org/officeDocument/2006/relationships/image" Target="media/image214.gif"/><Relationship Id="rId2" Type="http://schemas.openxmlformats.org/officeDocument/2006/relationships/settings" Target="settings.xml"/><Relationship Id="rId29" Type="http://schemas.openxmlformats.org/officeDocument/2006/relationships/image" Target="media/image25.gif"/><Relationship Id="rId24" Type="http://schemas.openxmlformats.org/officeDocument/2006/relationships/image" Target="media/image20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66" Type="http://schemas.openxmlformats.org/officeDocument/2006/relationships/image" Target="media/image62.gif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115" Type="http://schemas.openxmlformats.org/officeDocument/2006/relationships/image" Target="media/image111.gif"/><Relationship Id="rId131" Type="http://schemas.openxmlformats.org/officeDocument/2006/relationships/image" Target="media/image127.gif"/><Relationship Id="rId136" Type="http://schemas.openxmlformats.org/officeDocument/2006/relationships/image" Target="media/image132.gif"/><Relationship Id="rId157" Type="http://schemas.openxmlformats.org/officeDocument/2006/relationships/image" Target="media/image153.gif"/><Relationship Id="rId178" Type="http://schemas.openxmlformats.org/officeDocument/2006/relationships/image" Target="media/image174.gif"/><Relationship Id="rId61" Type="http://schemas.openxmlformats.org/officeDocument/2006/relationships/image" Target="media/image57.gif"/><Relationship Id="rId82" Type="http://schemas.openxmlformats.org/officeDocument/2006/relationships/image" Target="media/image78.gif"/><Relationship Id="rId152" Type="http://schemas.openxmlformats.org/officeDocument/2006/relationships/image" Target="media/image148.gif"/><Relationship Id="rId173" Type="http://schemas.openxmlformats.org/officeDocument/2006/relationships/image" Target="media/image169.gif"/><Relationship Id="rId194" Type="http://schemas.openxmlformats.org/officeDocument/2006/relationships/image" Target="media/image190.gif"/><Relationship Id="rId199" Type="http://schemas.openxmlformats.org/officeDocument/2006/relationships/image" Target="media/image195.gif"/><Relationship Id="rId203" Type="http://schemas.openxmlformats.org/officeDocument/2006/relationships/image" Target="media/image199.gif"/><Relationship Id="rId208" Type="http://schemas.openxmlformats.org/officeDocument/2006/relationships/image" Target="media/image204.gif"/><Relationship Id="rId229" Type="http://schemas.openxmlformats.org/officeDocument/2006/relationships/theme" Target="theme/theme1.xml"/><Relationship Id="rId19" Type="http://schemas.openxmlformats.org/officeDocument/2006/relationships/image" Target="media/image15.gif"/><Relationship Id="rId224" Type="http://schemas.openxmlformats.org/officeDocument/2006/relationships/image" Target="media/image220.gif"/><Relationship Id="rId14" Type="http://schemas.openxmlformats.org/officeDocument/2006/relationships/image" Target="media/image10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56" Type="http://schemas.openxmlformats.org/officeDocument/2006/relationships/image" Target="media/image52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105" Type="http://schemas.openxmlformats.org/officeDocument/2006/relationships/image" Target="media/image101.gif"/><Relationship Id="rId126" Type="http://schemas.openxmlformats.org/officeDocument/2006/relationships/image" Target="media/image122.gif"/><Relationship Id="rId147" Type="http://schemas.openxmlformats.org/officeDocument/2006/relationships/image" Target="media/image143.gif"/><Relationship Id="rId168" Type="http://schemas.openxmlformats.org/officeDocument/2006/relationships/image" Target="media/image164.gif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121" Type="http://schemas.openxmlformats.org/officeDocument/2006/relationships/image" Target="media/image117.gif"/><Relationship Id="rId142" Type="http://schemas.openxmlformats.org/officeDocument/2006/relationships/image" Target="media/image138.gif"/><Relationship Id="rId163" Type="http://schemas.openxmlformats.org/officeDocument/2006/relationships/image" Target="media/image159.gif"/><Relationship Id="rId184" Type="http://schemas.openxmlformats.org/officeDocument/2006/relationships/image" Target="media/image180.gif"/><Relationship Id="rId189" Type="http://schemas.openxmlformats.org/officeDocument/2006/relationships/image" Target="media/image185.gif"/><Relationship Id="rId219" Type="http://schemas.openxmlformats.org/officeDocument/2006/relationships/image" Target="media/image215.gif"/><Relationship Id="rId3" Type="http://schemas.openxmlformats.org/officeDocument/2006/relationships/webSettings" Target="webSettings.xml"/><Relationship Id="rId214" Type="http://schemas.openxmlformats.org/officeDocument/2006/relationships/image" Target="media/image210.gif"/><Relationship Id="rId25" Type="http://schemas.openxmlformats.org/officeDocument/2006/relationships/image" Target="media/image21.gif"/><Relationship Id="rId46" Type="http://schemas.openxmlformats.org/officeDocument/2006/relationships/image" Target="media/image42.gif"/><Relationship Id="rId67" Type="http://schemas.openxmlformats.org/officeDocument/2006/relationships/image" Target="media/image63.gif"/><Relationship Id="rId116" Type="http://schemas.openxmlformats.org/officeDocument/2006/relationships/image" Target="media/image112.gif"/><Relationship Id="rId137" Type="http://schemas.openxmlformats.org/officeDocument/2006/relationships/image" Target="media/image133.gif"/><Relationship Id="rId158" Type="http://schemas.openxmlformats.org/officeDocument/2006/relationships/image" Target="media/image154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32" Type="http://schemas.openxmlformats.org/officeDocument/2006/relationships/image" Target="media/image128.gif"/><Relationship Id="rId153" Type="http://schemas.openxmlformats.org/officeDocument/2006/relationships/image" Target="media/image149.gif"/><Relationship Id="rId174" Type="http://schemas.openxmlformats.org/officeDocument/2006/relationships/image" Target="media/image170.gif"/><Relationship Id="rId179" Type="http://schemas.openxmlformats.org/officeDocument/2006/relationships/image" Target="media/image175.gif"/><Relationship Id="rId195" Type="http://schemas.openxmlformats.org/officeDocument/2006/relationships/image" Target="media/image191.gif"/><Relationship Id="rId209" Type="http://schemas.openxmlformats.org/officeDocument/2006/relationships/image" Target="media/image205.gif"/><Relationship Id="rId190" Type="http://schemas.openxmlformats.org/officeDocument/2006/relationships/image" Target="media/image186.gif"/><Relationship Id="rId204" Type="http://schemas.openxmlformats.org/officeDocument/2006/relationships/image" Target="media/image200.gif"/><Relationship Id="rId220" Type="http://schemas.openxmlformats.org/officeDocument/2006/relationships/image" Target="media/image216.gif"/><Relationship Id="rId225" Type="http://schemas.openxmlformats.org/officeDocument/2006/relationships/image" Target="media/image221.gif"/><Relationship Id="rId15" Type="http://schemas.openxmlformats.org/officeDocument/2006/relationships/image" Target="media/image11.gif"/><Relationship Id="rId36" Type="http://schemas.openxmlformats.org/officeDocument/2006/relationships/image" Target="media/image32.gif"/><Relationship Id="rId57" Type="http://schemas.openxmlformats.org/officeDocument/2006/relationships/image" Target="media/image53.gif"/><Relationship Id="rId106" Type="http://schemas.openxmlformats.org/officeDocument/2006/relationships/image" Target="media/image102.gif"/><Relationship Id="rId127" Type="http://schemas.openxmlformats.org/officeDocument/2006/relationships/image" Target="media/image123.gif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52" Type="http://schemas.openxmlformats.org/officeDocument/2006/relationships/image" Target="media/image48.gif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94" Type="http://schemas.openxmlformats.org/officeDocument/2006/relationships/image" Target="media/image90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143" Type="http://schemas.openxmlformats.org/officeDocument/2006/relationships/image" Target="media/image139.gif"/><Relationship Id="rId148" Type="http://schemas.openxmlformats.org/officeDocument/2006/relationships/image" Target="media/image144.gif"/><Relationship Id="rId164" Type="http://schemas.openxmlformats.org/officeDocument/2006/relationships/image" Target="media/image160.gif"/><Relationship Id="rId169" Type="http://schemas.openxmlformats.org/officeDocument/2006/relationships/image" Target="media/image165.gif"/><Relationship Id="rId185" Type="http://schemas.openxmlformats.org/officeDocument/2006/relationships/image" Target="media/image181.gif"/><Relationship Id="rId4" Type="http://schemas.openxmlformats.org/officeDocument/2006/relationships/hyperlink" Target="http://stroyka-ip.ru/" TargetMode="External"/><Relationship Id="rId9" Type="http://schemas.openxmlformats.org/officeDocument/2006/relationships/image" Target="media/image5.gif"/><Relationship Id="rId180" Type="http://schemas.openxmlformats.org/officeDocument/2006/relationships/image" Target="media/image176.gif"/><Relationship Id="rId210" Type="http://schemas.openxmlformats.org/officeDocument/2006/relationships/image" Target="media/image206.gif"/><Relationship Id="rId215" Type="http://schemas.openxmlformats.org/officeDocument/2006/relationships/image" Target="media/image211.gif"/><Relationship Id="rId26" Type="http://schemas.openxmlformats.org/officeDocument/2006/relationships/image" Target="media/image22.gif"/><Relationship Id="rId47" Type="http://schemas.openxmlformats.org/officeDocument/2006/relationships/image" Target="media/image43.gif"/><Relationship Id="rId68" Type="http://schemas.openxmlformats.org/officeDocument/2006/relationships/image" Target="media/image64.gif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33" Type="http://schemas.openxmlformats.org/officeDocument/2006/relationships/image" Target="media/image129.gif"/><Relationship Id="rId154" Type="http://schemas.openxmlformats.org/officeDocument/2006/relationships/image" Target="media/image150.gif"/><Relationship Id="rId175" Type="http://schemas.openxmlformats.org/officeDocument/2006/relationships/image" Target="media/image171.gif"/><Relationship Id="rId196" Type="http://schemas.openxmlformats.org/officeDocument/2006/relationships/image" Target="media/image192.gif"/><Relationship Id="rId200" Type="http://schemas.openxmlformats.org/officeDocument/2006/relationships/image" Target="media/image196.gif"/><Relationship Id="rId16" Type="http://schemas.openxmlformats.org/officeDocument/2006/relationships/image" Target="media/image12.gif"/><Relationship Id="rId221" Type="http://schemas.openxmlformats.org/officeDocument/2006/relationships/image" Target="media/image217.gif"/><Relationship Id="rId37" Type="http://schemas.openxmlformats.org/officeDocument/2006/relationships/image" Target="media/image33.gif"/><Relationship Id="rId58" Type="http://schemas.openxmlformats.org/officeDocument/2006/relationships/image" Target="media/image54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23" Type="http://schemas.openxmlformats.org/officeDocument/2006/relationships/image" Target="media/image119.gif"/><Relationship Id="rId144" Type="http://schemas.openxmlformats.org/officeDocument/2006/relationships/image" Target="media/image140.gif"/><Relationship Id="rId90" Type="http://schemas.openxmlformats.org/officeDocument/2006/relationships/image" Target="media/image86.gif"/><Relationship Id="rId165" Type="http://schemas.openxmlformats.org/officeDocument/2006/relationships/image" Target="media/image161.gif"/><Relationship Id="rId186" Type="http://schemas.openxmlformats.org/officeDocument/2006/relationships/image" Target="media/image182.gif"/><Relationship Id="rId211" Type="http://schemas.openxmlformats.org/officeDocument/2006/relationships/image" Target="media/image20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49</Pages>
  <Words>15514</Words>
  <Characters>88430</Characters>
  <Application>Microsoft Office Word</Application>
  <DocSecurity>0</DocSecurity>
  <Lines>736</Lines>
  <Paragraphs>207</Paragraphs>
  <ScaleCrop>false</ScaleCrop>
  <Company/>
  <LinksUpToDate>false</LinksUpToDate>
  <CharactersWithSpaces>103737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2012-04-17T06:57:00Z</dcterms:created>
  <dcterms:modified xsi:type="dcterms:W3CDTF">2012-04-17T07:01:00Z</dcterms:modified>
</cp:coreProperties>
</file>